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FD485" w14:textId="46E3E7C7" w:rsidR="007C48BF" w:rsidRPr="007C48BF" w:rsidRDefault="00220974" w:rsidP="007C48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C48BF" w:rsidRPr="007C48BF">
        <w:rPr>
          <w:rFonts w:ascii="Times New Roman" w:hAnsi="Times New Roman" w:cs="Times New Roman"/>
        </w:rPr>
        <w:t>SUMMER WIND</w:t>
      </w:r>
    </w:p>
    <w:p w14:paraId="0F78E2DD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 </w:t>
      </w:r>
    </w:p>
    <w:p w14:paraId="2BA3E505" w14:textId="1B0C868A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The township of those who you thought were dead</w:t>
      </w:r>
    </w:p>
    <w:p w14:paraId="4995B527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Is the city of Living Bread</w:t>
      </w:r>
    </w:p>
    <w:p w14:paraId="0F5365D3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Where you</w:t>
      </w:r>
    </w:p>
    <w:p w14:paraId="0D75FC2A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As we’ve said</w:t>
      </w:r>
    </w:p>
    <w:p w14:paraId="025786B1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Will come alive</w:t>
      </w:r>
    </w:p>
    <w:p w14:paraId="72D6E6F3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And know that those un-living are dead</w:t>
      </w:r>
    </w:p>
    <w:p w14:paraId="3966F064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Although to you they seemed</w:t>
      </w:r>
    </w:p>
    <w:p w14:paraId="3D20FD53" w14:textId="7AEC78A1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To be living when you dreamed</w:t>
      </w:r>
      <w:r w:rsidR="00806305">
        <w:rPr>
          <w:rFonts w:ascii="Times New Roman" w:hAnsi="Times New Roman" w:cs="Times New Roman"/>
        </w:rPr>
        <w:t>”</w:t>
      </w:r>
    </w:p>
    <w:p w14:paraId="35A3408E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 </w:t>
      </w:r>
    </w:p>
    <w:p w14:paraId="52F05489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True life has been given</w:t>
      </w:r>
    </w:p>
    <w:p w14:paraId="68E7FA83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As the gift of Heaven</w:t>
      </w:r>
    </w:p>
    <w:p w14:paraId="26825F44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The colors are deep</w:t>
      </w:r>
    </w:p>
    <w:p w14:paraId="728D67DA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When you wake from sleep</w:t>
      </w:r>
    </w:p>
    <w:p w14:paraId="35D60038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And nothing is wrong</w:t>
      </w:r>
    </w:p>
    <w:p w14:paraId="6DD33F14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  <w:r w:rsidRPr="007C48BF">
        <w:rPr>
          <w:rFonts w:ascii="Times New Roman" w:hAnsi="Times New Roman" w:cs="Times New Roman"/>
        </w:rPr>
        <w:t>Summer wind is a song</w:t>
      </w:r>
    </w:p>
    <w:p w14:paraId="19E362D6" w14:textId="77777777" w:rsidR="007C48BF" w:rsidRPr="003E4883" w:rsidRDefault="007C48BF" w:rsidP="007C48BF">
      <w:pPr>
        <w:spacing w:after="0" w:line="240" w:lineRule="auto"/>
        <w:rPr>
          <w:szCs w:val="28"/>
        </w:rPr>
      </w:pPr>
    </w:p>
    <w:p w14:paraId="4353661D" w14:textId="77777777" w:rsidR="007C48BF" w:rsidRPr="007C48BF" w:rsidRDefault="007C48BF" w:rsidP="007C48BF">
      <w:pPr>
        <w:spacing w:after="0" w:line="240" w:lineRule="auto"/>
        <w:mirrorIndents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t xml:space="preserve">                           Pavel</w:t>
      </w:r>
    </w:p>
    <w:p w14:paraId="71812D1D" w14:textId="29FC531A" w:rsidR="007C48BF" w:rsidRPr="007C48BF" w:rsidRDefault="007C48BF" w:rsidP="007C48BF">
      <w:pPr>
        <w:spacing w:after="0" w:line="240" w:lineRule="auto"/>
        <w:mirrorIndents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t xml:space="preserve">                           October 1, 2025</w:t>
      </w:r>
    </w:p>
    <w:p w14:paraId="03ACB5CA" w14:textId="77777777" w:rsidR="007C48BF" w:rsidRPr="007C48BF" w:rsidRDefault="007C48BF" w:rsidP="007C48B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br w:type="page"/>
      </w:r>
    </w:p>
    <w:p w14:paraId="722FD9A2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lastRenderedPageBreak/>
        <w:t>LIFE CAN BREATHE</w:t>
      </w:r>
    </w:p>
    <w:p w14:paraId="30BD08CC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 </w:t>
      </w:r>
    </w:p>
    <w:p w14:paraId="5F075825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We tell the truth about ourselves in sleep</w:t>
      </w:r>
    </w:p>
    <w:p w14:paraId="37CD5BB5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 xml:space="preserve">In vivid metaphor of deepest dreams  </w:t>
      </w:r>
    </w:p>
    <w:p w14:paraId="5C44078B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Riddles that we keep</w:t>
      </w:r>
    </w:p>
    <w:p w14:paraId="38E242B4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Utter mysteries</w:t>
      </w:r>
    </w:p>
    <w:p w14:paraId="5B25B9BF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That often might displease</w:t>
      </w:r>
    </w:p>
    <w:p w14:paraId="5153C3BB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And cause the soul to weep</w:t>
      </w:r>
    </w:p>
    <w:p w14:paraId="1588B3A1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 </w:t>
      </w:r>
    </w:p>
    <w:p w14:paraId="385FE109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But then through metaphor</w:t>
      </w:r>
    </w:p>
    <w:p w14:paraId="5148DCED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We reach down to the core</w:t>
      </w:r>
    </w:p>
    <w:p w14:paraId="735054F3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Reveal</w:t>
      </w:r>
    </w:p>
    <w:p w14:paraId="6BD7DAD9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What is the real</w:t>
      </w:r>
    </w:p>
    <w:p w14:paraId="52F39850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Inside -</w:t>
      </w:r>
    </w:p>
    <w:p w14:paraId="66271B0A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Such elements we often hide</w:t>
      </w:r>
    </w:p>
    <w:p w14:paraId="054530A5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 </w:t>
      </w:r>
    </w:p>
    <w:p w14:paraId="4A67CD88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And when the Christ forgives</w:t>
      </w:r>
    </w:p>
    <w:p w14:paraId="0B44BEF7" w14:textId="77777777" w:rsidR="00E61FFB" w:rsidRPr="00E61FFB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E61FFB">
        <w:rPr>
          <w:rFonts w:ascii="Times New Roman" w:hAnsi="Times New Roman" w:cs="Times New Roman"/>
          <w:szCs w:val="28"/>
        </w:rPr>
        <w:t>Life can breathe and live</w:t>
      </w:r>
    </w:p>
    <w:p w14:paraId="68362A54" w14:textId="77777777" w:rsidR="00E61FFB" w:rsidRPr="003E4883" w:rsidRDefault="00E61FFB" w:rsidP="00E61FFB">
      <w:pPr>
        <w:spacing w:after="0" w:line="240" w:lineRule="auto"/>
        <w:rPr>
          <w:szCs w:val="28"/>
        </w:rPr>
      </w:pPr>
    </w:p>
    <w:p w14:paraId="0102B847" w14:textId="77777777" w:rsidR="00E61FFB" w:rsidRPr="007C48BF" w:rsidRDefault="00E61FFB" w:rsidP="00E61FFB">
      <w:pPr>
        <w:spacing w:after="0" w:line="240" w:lineRule="auto"/>
        <w:mirrorIndents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t xml:space="preserve">                           Pavel</w:t>
      </w:r>
    </w:p>
    <w:p w14:paraId="60643483" w14:textId="77777777" w:rsidR="00E61FFB" w:rsidRPr="007C48BF" w:rsidRDefault="00E61FFB" w:rsidP="00E61FFB">
      <w:pPr>
        <w:spacing w:after="0" w:line="240" w:lineRule="auto"/>
        <w:mirrorIndents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t xml:space="preserve">                           October 1, 2025</w:t>
      </w:r>
    </w:p>
    <w:p w14:paraId="7F3F72AF" w14:textId="77777777" w:rsidR="00E61FFB" w:rsidRPr="007C48BF" w:rsidRDefault="00E61FFB" w:rsidP="00E61FF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br w:type="page"/>
      </w:r>
    </w:p>
    <w:p w14:paraId="575298F3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lastRenderedPageBreak/>
        <w:t>GOLDEN LEAVES</w:t>
      </w:r>
    </w:p>
    <w:p w14:paraId="16C284D0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 </w:t>
      </w:r>
    </w:p>
    <w:p w14:paraId="3F6DCD92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Golden leaves</w:t>
      </w:r>
    </w:p>
    <w:p w14:paraId="727421BE" w14:textId="489BB622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Of the Golden</w:t>
      </w:r>
      <w:r>
        <w:rPr>
          <w:rFonts w:ascii="Times New Roman" w:hAnsi="Times New Roman" w:cs="Times New Roman"/>
          <w:szCs w:val="28"/>
        </w:rPr>
        <w:t>r</w:t>
      </w:r>
      <w:r w:rsidRPr="004273C6">
        <w:rPr>
          <w:rFonts w:ascii="Times New Roman" w:hAnsi="Times New Roman" w:cs="Times New Roman"/>
          <w:szCs w:val="28"/>
        </w:rPr>
        <w:t>od</w:t>
      </w:r>
    </w:p>
    <w:p w14:paraId="6C3F6FB4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Awakened spears</w:t>
      </w:r>
    </w:p>
    <w:p w14:paraId="58AD4BFE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While flowers nod</w:t>
      </w:r>
    </w:p>
    <w:p w14:paraId="0B493601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 </w:t>
      </w:r>
    </w:p>
    <w:p w14:paraId="12A978F7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Reminding of</w:t>
      </w:r>
    </w:p>
    <w:p w14:paraId="0A9262D7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The blooms of gold</w:t>
      </w:r>
    </w:p>
    <w:p w14:paraId="2CE6940B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Some wealthy love</w:t>
      </w:r>
    </w:p>
    <w:p w14:paraId="24CA3DD8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When they grow old</w:t>
      </w:r>
    </w:p>
    <w:p w14:paraId="7DB344C2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 </w:t>
      </w:r>
    </w:p>
    <w:p w14:paraId="6161B6A4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A plenty gathered</w:t>
      </w:r>
    </w:p>
    <w:p w14:paraId="7CA8AEA1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As if it mattered</w:t>
      </w:r>
    </w:p>
    <w:p w14:paraId="6E405CC2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They cannot pay</w:t>
      </w:r>
    </w:p>
    <w:p w14:paraId="36336B80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For immortal day</w:t>
      </w:r>
    </w:p>
    <w:p w14:paraId="6DAFCC10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 </w:t>
      </w:r>
    </w:p>
    <w:p w14:paraId="0C34755B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No such fee</w:t>
      </w:r>
    </w:p>
    <w:p w14:paraId="5386DB21" w14:textId="77777777" w:rsidR="004273C6" w:rsidRPr="004273C6" w:rsidRDefault="004273C6" w:rsidP="004273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273C6">
        <w:rPr>
          <w:rFonts w:ascii="Times New Roman" w:hAnsi="Times New Roman" w:cs="Times New Roman"/>
          <w:szCs w:val="28"/>
        </w:rPr>
        <w:t>For eternity</w:t>
      </w:r>
    </w:p>
    <w:p w14:paraId="042ACB3C" w14:textId="77777777" w:rsidR="00672DED" w:rsidRPr="003E4883" w:rsidRDefault="00672DED" w:rsidP="00672DED">
      <w:pPr>
        <w:spacing w:after="0" w:line="240" w:lineRule="auto"/>
        <w:rPr>
          <w:szCs w:val="28"/>
        </w:rPr>
      </w:pPr>
    </w:p>
    <w:p w14:paraId="78C376F0" w14:textId="77777777" w:rsidR="00672DED" w:rsidRPr="007C48BF" w:rsidRDefault="00672DED" w:rsidP="00672DED">
      <w:pPr>
        <w:spacing w:after="0" w:line="240" w:lineRule="auto"/>
        <w:mirrorIndents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t xml:space="preserve">                           Pavel</w:t>
      </w:r>
    </w:p>
    <w:p w14:paraId="7DB6D397" w14:textId="77777777" w:rsidR="00672DED" w:rsidRPr="007C48BF" w:rsidRDefault="00672DED" w:rsidP="00672DED">
      <w:pPr>
        <w:spacing w:after="0" w:line="240" w:lineRule="auto"/>
        <w:mirrorIndents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t xml:space="preserve">                           October 1, 2025</w:t>
      </w:r>
    </w:p>
    <w:p w14:paraId="69E0322D" w14:textId="77777777" w:rsidR="00672DED" w:rsidRPr="007C48BF" w:rsidRDefault="00672DED" w:rsidP="00672DE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7C48BF">
        <w:rPr>
          <w:rFonts w:ascii="Times New Roman" w:hAnsi="Times New Roman" w:cs="Times New Roman"/>
          <w:szCs w:val="28"/>
        </w:rPr>
        <w:br w:type="page"/>
      </w:r>
    </w:p>
    <w:p w14:paraId="408F6B60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lastRenderedPageBreak/>
        <w:t>OUR LOVE AND LIFE</w:t>
      </w:r>
    </w:p>
    <w:p w14:paraId="403FDFCD" w14:textId="77777777" w:rsid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917071C" w14:textId="172D4F1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Dusk comes early</w:t>
      </w:r>
    </w:p>
    <w:p w14:paraId="637890B7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In October</w:t>
      </w:r>
    </w:p>
    <w:p w14:paraId="2354AAA1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And evening air</w:t>
      </w:r>
    </w:p>
    <w:p w14:paraId="0222966B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Grows cooler</w:t>
      </w:r>
    </w:p>
    <w:p w14:paraId="18635296" w14:textId="77777777" w:rsidR="006B6258" w:rsidRDefault="006B6258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03F135A1" w14:textId="02B5ED75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Deep-rooted green life</w:t>
      </w:r>
    </w:p>
    <w:p w14:paraId="57A32227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Does not grow</w:t>
      </w:r>
    </w:p>
    <w:p w14:paraId="286219A3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Abides</w:t>
      </w:r>
    </w:p>
    <w:p w14:paraId="567E46D9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While April hides</w:t>
      </w:r>
    </w:p>
    <w:p w14:paraId="57076F73" w14:textId="77777777" w:rsidR="006B6258" w:rsidRDefault="006B6258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4570DB5B" w14:textId="3563F6FF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Such as we</w:t>
      </w:r>
    </w:p>
    <w:p w14:paraId="159C1AD0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Humanity</w:t>
      </w:r>
    </w:p>
    <w:p w14:paraId="20BD4E7E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Await our Spring</w:t>
      </w:r>
    </w:p>
    <w:p w14:paraId="197902B4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Which may be</w:t>
      </w:r>
    </w:p>
    <w:p w14:paraId="0FD3BD3F" w14:textId="77777777" w:rsidR="006B6258" w:rsidRDefault="006B6258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2697F71" w14:textId="534B6E4F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Husband, wife</w:t>
      </w:r>
    </w:p>
    <w:p w14:paraId="344AF9E7" w14:textId="77777777" w:rsidR="00232FC4" w:rsidRPr="00232FC4" w:rsidRDefault="00232FC4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Our love and life</w:t>
      </w:r>
    </w:p>
    <w:p w14:paraId="4805465A" w14:textId="77777777" w:rsidR="00F02611" w:rsidRDefault="00F02611" w:rsidP="00232FC4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3B61E351" w14:textId="09D1931C" w:rsidR="00232FC4" w:rsidRPr="00232FC4" w:rsidRDefault="00232FC4" w:rsidP="00F02611">
      <w:pPr>
        <w:spacing w:after="0" w:line="240" w:lineRule="auto"/>
        <w:ind w:left="1440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Pavel</w:t>
      </w:r>
    </w:p>
    <w:p w14:paraId="355A7072" w14:textId="77777777" w:rsidR="00232FC4" w:rsidRPr="00232FC4" w:rsidRDefault="00232FC4" w:rsidP="00F02611">
      <w:pPr>
        <w:spacing w:after="0" w:line="240" w:lineRule="auto"/>
        <w:ind w:left="1440"/>
        <w:rPr>
          <w:rFonts w:ascii="Times New Roman" w:hAnsi="Times New Roman" w:cs="Times New Roman"/>
          <w:szCs w:val="28"/>
        </w:rPr>
      </w:pPr>
      <w:r w:rsidRPr="00232FC4">
        <w:rPr>
          <w:rFonts w:ascii="Times New Roman" w:hAnsi="Times New Roman" w:cs="Times New Roman"/>
          <w:szCs w:val="28"/>
        </w:rPr>
        <w:t>October 1, 2025</w:t>
      </w:r>
    </w:p>
    <w:p w14:paraId="675EB410" w14:textId="0D68D8D8" w:rsidR="00F02611" w:rsidRDefault="00F02611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0F79D71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lastRenderedPageBreak/>
        <w:t>BEYOND ALL MEASURE</w:t>
      </w:r>
    </w:p>
    <w:p w14:paraId="265FB32C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 </w:t>
      </w:r>
    </w:p>
    <w:p w14:paraId="40695E86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Jesus of Nazareth</w:t>
      </w:r>
    </w:p>
    <w:p w14:paraId="255C15B8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Preserved His holy breath</w:t>
      </w:r>
    </w:p>
    <w:p w14:paraId="58BA01EB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Spring wind</w:t>
      </w:r>
    </w:p>
    <w:p w14:paraId="72E8788C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Of the One who never sinned</w:t>
      </w:r>
    </w:p>
    <w:p w14:paraId="1058DEA1" w14:textId="77777777" w:rsid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B658D71" w14:textId="19F2BD6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Endure the sterile winter</w:t>
      </w:r>
    </w:p>
    <w:p w14:paraId="61F0082F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Then the harvest ever</w:t>
      </w:r>
    </w:p>
    <w:p w14:paraId="5076CEA3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Is yours</w:t>
      </w:r>
    </w:p>
    <w:p w14:paraId="78E21BB4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Spring has many doors</w:t>
      </w:r>
    </w:p>
    <w:p w14:paraId="03B31D58" w14:textId="77777777" w:rsid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154DB617" w14:textId="3C618188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He is the messenger</w:t>
      </w:r>
    </w:p>
    <w:p w14:paraId="614F40D5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 xml:space="preserve">Ambassador </w:t>
      </w:r>
    </w:p>
    <w:p w14:paraId="38771939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Emissary</w:t>
      </w:r>
    </w:p>
    <w:p w14:paraId="4C0F847C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Of eternal glory</w:t>
      </w:r>
    </w:p>
    <w:p w14:paraId="130E39E8" w14:textId="77777777" w:rsid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0A5A6EA7" w14:textId="097971C5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The Treasure</w:t>
      </w:r>
    </w:p>
    <w:p w14:paraId="4A53BBD5" w14:textId="77777777" w:rsidR="00F02611" w:rsidRP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Beyond all measure</w:t>
      </w:r>
    </w:p>
    <w:p w14:paraId="206FB55F" w14:textId="77777777" w:rsidR="00F02611" w:rsidRDefault="00F02611" w:rsidP="00F02611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0959B8F1" w14:textId="5B608233" w:rsidR="00F02611" w:rsidRPr="00F02611" w:rsidRDefault="00F02611" w:rsidP="00F02611">
      <w:pPr>
        <w:spacing w:after="0" w:line="240" w:lineRule="auto"/>
        <w:ind w:left="1440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Pavel</w:t>
      </w:r>
    </w:p>
    <w:p w14:paraId="5218B1DE" w14:textId="77777777" w:rsidR="00F02611" w:rsidRPr="00F02611" w:rsidRDefault="00F02611" w:rsidP="00F02611">
      <w:pPr>
        <w:spacing w:after="0" w:line="240" w:lineRule="auto"/>
        <w:ind w:left="1440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October 2, 2025</w:t>
      </w:r>
    </w:p>
    <w:p w14:paraId="71CB290D" w14:textId="77777777" w:rsidR="00F02611" w:rsidRDefault="00F02611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9ABD8AA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lastRenderedPageBreak/>
        <w:t>AND WONDER WHY</w:t>
      </w:r>
    </w:p>
    <w:p w14:paraId="30A3E898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 </w:t>
      </w:r>
    </w:p>
    <w:p w14:paraId="1B1EEC35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The emissary of</w:t>
      </w:r>
    </w:p>
    <w:p w14:paraId="0C5870B1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Those who died for love</w:t>
      </w:r>
    </w:p>
    <w:p w14:paraId="37E7FC0F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Who then returned again</w:t>
      </w:r>
    </w:p>
    <w:p w14:paraId="59BDA968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So every time is then</w:t>
      </w:r>
    </w:p>
    <w:p w14:paraId="5C18F271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 </w:t>
      </w:r>
    </w:p>
    <w:p w14:paraId="4419B5F6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What could it be like?</w:t>
      </w:r>
    </w:p>
    <w:p w14:paraId="29668133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Like being born with wings</w:t>
      </w:r>
    </w:p>
    <w:p w14:paraId="5C774B68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Not useless ones for show</w:t>
      </w:r>
    </w:p>
    <w:p w14:paraId="6794B25D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Launch from the earth and go</w:t>
      </w:r>
    </w:p>
    <w:p w14:paraId="4E8B94F7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 </w:t>
      </w:r>
    </w:p>
    <w:p w14:paraId="5BDEB93F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Circle once around</w:t>
      </w:r>
    </w:p>
    <w:p w14:paraId="0A7586D9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Observe the naked ground</w:t>
      </w:r>
    </w:p>
    <w:p w14:paraId="59C2E7F4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The shadows of the figures</w:t>
      </w:r>
    </w:p>
    <w:p w14:paraId="25497387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Who step within their errors</w:t>
      </w:r>
    </w:p>
    <w:p w14:paraId="0DE1CD80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 </w:t>
      </w:r>
    </w:p>
    <w:p w14:paraId="2A95579B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And wonder why</w:t>
      </w:r>
    </w:p>
    <w:p w14:paraId="3E4EA050" w14:textId="77777777" w:rsidR="003E099F" w:rsidRP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E099F">
        <w:rPr>
          <w:rFonts w:ascii="Times New Roman" w:hAnsi="Times New Roman" w:cs="Times New Roman"/>
          <w:szCs w:val="28"/>
        </w:rPr>
        <w:t>They do not fly</w:t>
      </w:r>
    </w:p>
    <w:p w14:paraId="5898EB88" w14:textId="77777777" w:rsidR="003E099F" w:rsidRDefault="003E099F" w:rsidP="003E099F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7D909526" w14:textId="77777777" w:rsidR="003E099F" w:rsidRPr="00F02611" w:rsidRDefault="003E099F" w:rsidP="003E099F">
      <w:pPr>
        <w:spacing w:after="0" w:line="240" w:lineRule="auto"/>
        <w:ind w:left="1440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Pavel</w:t>
      </w:r>
    </w:p>
    <w:p w14:paraId="2EB6BD5B" w14:textId="77777777" w:rsidR="003E099F" w:rsidRPr="00F02611" w:rsidRDefault="003E099F" w:rsidP="003E099F">
      <w:pPr>
        <w:spacing w:after="0" w:line="240" w:lineRule="auto"/>
        <w:ind w:left="1440"/>
        <w:rPr>
          <w:rFonts w:ascii="Times New Roman" w:hAnsi="Times New Roman" w:cs="Times New Roman"/>
          <w:szCs w:val="28"/>
        </w:rPr>
      </w:pPr>
      <w:r w:rsidRPr="00F02611">
        <w:rPr>
          <w:rFonts w:ascii="Times New Roman" w:hAnsi="Times New Roman" w:cs="Times New Roman"/>
          <w:szCs w:val="28"/>
        </w:rPr>
        <w:t>October 2, 2025</w:t>
      </w:r>
    </w:p>
    <w:p w14:paraId="338B0AED" w14:textId="77777777" w:rsidR="003E099F" w:rsidRDefault="003E099F" w:rsidP="003E099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409DA1F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lastRenderedPageBreak/>
        <w:t>A COMET PERHAPS</w:t>
      </w:r>
    </w:p>
    <w:p w14:paraId="1901B2D4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 </w:t>
      </w:r>
    </w:p>
    <w:p w14:paraId="71362124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No one so lonely</w:t>
      </w:r>
    </w:p>
    <w:p w14:paraId="44A24FC6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As someone alone in a crowd</w:t>
      </w:r>
    </w:p>
    <w:p w14:paraId="21DB35C6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Although they may think he is proud</w:t>
      </w:r>
    </w:p>
    <w:p w14:paraId="71AAB469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He is silently shouting out loud</w:t>
      </w:r>
    </w:p>
    <w:p w14:paraId="3CD804EC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 </w:t>
      </w:r>
    </w:p>
    <w:p w14:paraId="4641B769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No one can hear</w:t>
      </w:r>
    </w:p>
    <w:p w14:paraId="622623A4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The shout in the ear</w:t>
      </w:r>
    </w:p>
    <w:p w14:paraId="6C322504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They are too busy</w:t>
      </w:r>
    </w:p>
    <w:p w14:paraId="5AC2ED82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And in a hurry</w:t>
      </w:r>
    </w:p>
    <w:p w14:paraId="031E732A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 </w:t>
      </w:r>
    </w:p>
    <w:p w14:paraId="4234CB0E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But it might be a warning</w:t>
      </w:r>
    </w:p>
    <w:p w14:paraId="7E5EA5C9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Of menacing storming</w:t>
      </w:r>
    </w:p>
    <w:p w14:paraId="100B0EBA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It might be a message</w:t>
      </w:r>
    </w:p>
    <w:p w14:paraId="1340AF0B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Of meaningful passage</w:t>
      </w:r>
    </w:p>
    <w:p w14:paraId="3387F8B0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 </w:t>
      </w:r>
    </w:p>
    <w:p w14:paraId="025C3A8E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A comet perhaps</w:t>
      </w:r>
    </w:p>
    <w:p w14:paraId="273EF90F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Aflame in their laps</w:t>
      </w:r>
    </w:p>
    <w:p w14:paraId="35E57305" w14:textId="77777777" w:rsidR="00434BFA" w:rsidRPr="00434BFA" w:rsidRDefault="00434BFA" w:rsidP="00434BFA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 </w:t>
      </w:r>
    </w:p>
    <w:p w14:paraId="3E7A44A2" w14:textId="77777777" w:rsidR="00434BFA" w:rsidRPr="00434BFA" w:rsidRDefault="00434BFA" w:rsidP="00434BFA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434BFA">
        <w:rPr>
          <w:rFonts w:ascii="Times New Roman" w:hAnsi="Times New Roman" w:cs="Times New Roman"/>
          <w:szCs w:val="28"/>
        </w:rPr>
        <w:t>Pavel</w:t>
      </w:r>
    </w:p>
    <w:p w14:paraId="73A7CF11" w14:textId="5B58837A" w:rsidR="00434BFA" w:rsidRPr="00434BFA" w:rsidRDefault="00D87326" w:rsidP="00434BFA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October</w:t>
      </w:r>
      <w:r w:rsidR="00434BFA" w:rsidRPr="00434BFA">
        <w:rPr>
          <w:rFonts w:ascii="Times New Roman" w:hAnsi="Times New Roman" w:cs="Times New Roman"/>
          <w:szCs w:val="28"/>
        </w:rPr>
        <w:t xml:space="preserve"> 2, 2025</w:t>
      </w:r>
    </w:p>
    <w:p w14:paraId="490C10D3" w14:textId="77777777" w:rsidR="002440F1" w:rsidRDefault="002440F1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27439A1D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lastRenderedPageBreak/>
        <w:t>ICON</w:t>
      </w:r>
    </w:p>
    <w:p w14:paraId="677C1D67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F80F494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Icon, not alive</w:t>
      </w:r>
    </w:p>
    <w:p w14:paraId="3133846B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And yet I see their eyes</w:t>
      </w:r>
    </w:p>
    <w:p w14:paraId="206BCE9F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That look as do mine</w:t>
      </w:r>
    </w:p>
    <w:p w14:paraId="62E263C1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Themselves, not a disguise</w:t>
      </w:r>
    </w:p>
    <w:p w14:paraId="2219D395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53D6C741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Blessed Mother, Son</w:t>
      </w:r>
    </w:p>
    <w:p w14:paraId="71A6F76E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A tunnel beneath Red Square</w:t>
      </w:r>
    </w:p>
    <w:p w14:paraId="2D6F299A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A folding table on</w:t>
      </w:r>
    </w:p>
    <w:p w14:paraId="1C9BCF7D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Waiting for me there</w:t>
      </w:r>
    </w:p>
    <w:p w14:paraId="2073C062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3A83E81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And now on every day</w:t>
      </w:r>
    </w:p>
    <w:p w14:paraId="3872989B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Beneath their gaze I pray</w:t>
      </w:r>
    </w:p>
    <w:p w14:paraId="1F553F90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To bless us everyone</w:t>
      </w:r>
    </w:p>
    <w:p w14:paraId="24743535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In what we do, have done</w:t>
      </w:r>
    </w:p>
    <w:p w14:paraId="1929E715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7792C646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Including praises, this</w:t>
      </w:r>
    </w:p>
    <w:p w14:paraId="54CD6DBB" w14:textId="42625D56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The</w:t>
      </w:r>
      <w:r w:rsidR="00A11246">
        <w:rPr>
          <w:rFonts w:ascii="Times New Roman" w:hAnsi="Times New Roman" w:cs="Times New Roman"/>
          <w:szCs w:val="28"/>
        </w:rPr>
        <w:t>y</w:t>
      </w:r>
      <w:r w:rsidRPr="00160922">
        <w:rPr>
          <w:rFonts w:ascii="Times New Roman" w:hAnsi="Times New Roman" w:cs="Times New Roman"/>
          <w:szCs w:val="28"/>
        </w:rPr>
        <w:t xml:space="preserve"> gaze back in their bliss</w:t>
      </w:r>
    </w:p>
    <w:p w14:paraId="67F773FA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B291DE2" w14:textId="77777777" w:rsidR="00160922" w:rsidRPr="00160922" w:rsidRDefault="00160922" w:rsidP="005368D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136C1556" w14:textId="77777777" w:rsidR="00160922" w:rsidRPr="00160922" w:rsidRDefault="00160922" w:rsidP="005368D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October 2, 2025</w:t>
      </w:r>
    </w:p>
    <w:p w14:paraId="03FE9E4F" w14:textId="77777777" w:rsidR="005368D7" w:rsidRDefault="005368D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7DB36A2F" w14:textId="3E9F6551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lastRenderedPageBreak/>
        <w:t>EVERY MIND</w:t>
      </w:r>
    </w:p>
    <w:p w14:paraId="66FD88C7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2775364D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Every mind a haunted house</w:t>
      </w:r>
    </w:p>
    <w:p w14:paraId="56B0F30D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With burning dragon, furtive mouse</w:t>
      </w:r>
    </w:p>
    <w:p w14:paraId="5D6913B6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Pipes that play their solemn dance</w:t>
      </w:r>
    </w:p>
    <w:p w14:paraId="23260CBA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Spinning singers who advance</w:t>
      </w:r>
    </w:p>
    <w:p w14:paraId="05C30CB9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26CBBDD2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Who makes sense of what’s inside?</w:t>
      </w:r>
    </w:p>
    <w:p w14:paraId="713DE5FF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Footsteps patter then long-stride</w:t>
      </w:r>
    </w:p>
    <w:p w14:paraId="6EAD5721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There is a darkness like a cloak</w:t>
      </w:r>
    </w:p>
    <w:p w14:paraId="0AF4719F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Around thin shoulders when awoke</w:t>
      </w:r>
    </w:p>
    <w:p w14:paraId="5EB79223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But when asleep cloak swept away</w:t>
      </w:r>
    </w:p>
    <w:p w14:paraId="436E3D74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Reveals the worlds observed at play</w:t>
      </w:r>
    </w:p>
    <w:p w14:paraId="773864D4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Not always impish, sometimes grim</w:t>
      </w:r>
    </w:p>
    <w:p w14:paraId="4981031D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Frustrating is the stage light, dim</w:t>
      </w:r>
    </w:p>
    <w:p w14:paraId="7561512A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But if you watch it patiently</w:t>
      </w:r>
    </w:p>
    <w:p w14:paraId="3173AC19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You come to know what you must see</w:t>
      </w:r>
    </w:p>
    <w:p w14:paraId="3D9E0E07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738CFF4D" w14:textId="77777777" w:rsidR="00160922" w:rsidRPr="00160922" w:rsidRDefault="00160922" w:rsidP="005368D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32B283C" w14:textId="77777777" w:rsidR="00160922" w:rsidRPr="00160922" w:rsidRDefault="00160922" w:rsidP="005368D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October 3, 2025</w:t>
      </w:r>
    </w:p>
    <w:p w14:paraId="75D907BC" w14:textId="77777777" w:rsidR="005368D7" w:rsidRDefault="005368D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9A68DC7" w14:textId="1799798E" w:rsidR="00160922" w:rsidRPr="00D87326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lastRenderedPageBreak/>
        <w:t>WEATHER FEATHERS</w:t>
      </w:r>
    </w:p>
    <w:p w14:paraId="4599ED73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3D372CAB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October Third</w:t>
      </w:r>
    </w:p>
    <w:p w14:paraId="08B97870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An Autumn bird</w:t>
      </w:r>
    </w:p>
    <w:p w14:paraId="4E4E0BC5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Launches from the tree limb</w:t>
      </w:r>
    </w:p>
    <w:p w14:paraId="23266F6B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Of the spreading Autumn</w:t>
      </w:r>
    </w:p>
    <w:p w14:paraId="148D1019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Into an unsure sky</w:t>
      </w:r>
    </w:p>
    <w:p w14:paraId="02AF59B7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Predict, not caring why</w:t>
      </w:r>
    </w:p>
    <w:p w14:paraId="1C1171A9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As long as there be weather</w:t>
      </w:r>
    </w:p>
    <w:p w14:paraId="6442325E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It can fly without a feather</w:t>
      </w:r>
    </w:p>
    <w:p w14:paraId="5A93260D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Into the afternoon</w:t>
      </w:r>
    </w:p>
    <w:p w14:paraId="5A279BC2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Which cannot come too soon</w:t>
      </w:r>
    </w:p>
    <w:p w14:paraId="3C8F55EA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Be warm</w:t>
      </w:r>
    </w:p>
    <w:p w14:paraId="61DFD62F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Delay your storm</w:t>
      </w:r>
    </w:p>
    <w:p w14:paraId="6328C3A8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Let me relax -</w:t>
      </w:r>
    </w:p>
    <w:p w14:paraId="2DE6E42A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On my weather feathers</w:t>
      </w:r>
    </w:p>
    <w:p w14:paraId="0DCBFAD3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The warm sun leaves its tracks</w:t>
      </w:r>
    </w:p>
    <w:p w14:paraId="656222C7" w14:textId="77777777" w:rsidR="00160922" w:rsidRPr="00160922" w:rsidRDefault="00160922" w:rsidP="0016092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00DD19FE" w14:textId="77777777" w:rsidR="00160922" w:rsidRPr="00160922" w:rsidRDefault="00160922" w:rsidP="005368D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3D3AD5C1" w14:textId="77777777" w:rsidR="00160922" w:rsidRPr="00160922" w:rsidRDefault="00160922" w:rsidP="005368D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October 3, 2025</w:t>
      </w:r>
    </w:p>
    <w:p w14:paraId="299C67F4" w14:textId="77777777" w:rsidR="0012732E" w:rsidRDefault="0012732E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50B77FD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lastRenderedPageBreak/>
        <w:t>SO MANY SUNS</w:t>
      </w:r>
    </w:p>
    <w:p w14:paraId="6406F0E3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 </w:t>
      </w:r>
    </w:p>
    <w:p w14:paraId="79541558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It stalks us</w:t>
      </w:r>
    </w:p>
    <w:p w14:paraId="29C3CBDA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Hides in ambush</w:t>
      </w:r>
    </w:p>
    <w:p w14:paraId="57703FD6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War</w:t>
      </w:r>
    </w:p>
    <w:p w14:paraId="084DE630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Bloody teeth</w:t>
      </w:r>
    </w:p>
    <w:p w14:paraId="2F847310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As many times</w:t>
      </w:r>
    </w:p>
    <w:p w14:paraId="073F0C6D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Before</w:t>
      </w:r>
    </w:p>
    <w:p w14:paraId="18CC5C62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Why not now?</w:t>
      </w:r>
    </w:p>
    <w:p w14:paraId="7300EA93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Will those weapons not allow?</w:t>
      </w:r>
    </w:p>
    <w:p w14:paraId="0533F47B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They can be used</w:t>
      </w:r>
    </w:p>
    <w:p w14:paraId="3536B587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And not refused</w:t>
      </w:r>
    </w:p>
    <w:p w14:paraId="0EDEC148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If the option</w:t>
      </w:r>
    </w:p>
    <w:p w14:paraId="12A99457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Is to lose</w:t>
      </w:r>
    </w:p>
    <w:p w14:paraId="0EAC9564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So many suns may burst</w:t>
      </w:r>
    </w:p>
    <w:p w14:paraId="0DEBD142" w14:textId="77777777" w:rsidR="009F26E2" w:rsidRPr="009F26E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9F26E2">
        <w:rPr>
          <w:rFonts w:ascii="Times New Roman" w:hAnsi="Times New Roman" w:cs="Times New Roman"/>
          <w:szCs w:val="28"/>
        </w:rPr>
        <w:t>Destroying the self-cursed</w:t>
      </w:r>
    </w:p>
    <w:p w14:paraId="1ED95DA9" w14:textId="77777777" w:rsidR="009F26E2" w:rsidRPr="00160922" w:rsidRDefault="009F26E2" w:rsidP="009F26E2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3EAE0F5" w14:textId="77777777" w:rsidR="009F26E2" w:rsidRPr="00160922" w:rsidRDefault="009F26E2" w:rsidP="009F26E2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34C4D233" w14:textId="77777777" w:rsidR="009F26E2" w:rsidRPr="00160922" w:rsidRDefault="009F26E2" w:rsidP="009F26E2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October 3, 2025</w:t>
      </w:r>
    </w:p>
    <w:p w14:paraId="7DC0B508" w14:textId="77777777" w:rsidR="009F26E2" w:rsidRDefault="009F26E2" w:rsidP="009F26E2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A28A56E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lastRenderedPageBreak/>
        <w:t>THE POWER</w:t>
      </w:r>
    </w:p>
    <w:p w14:paraId="145F562A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 </w:t>
      </w:r>
    </w:p>
    <w:p w14:paraId="28793DA2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The power we have acquired</w:t>
      </w:r>
    </w:p>
    <w:p w14:paraId="4E3E486B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Is stronger than we are</w:t>
      </w:r>
    </w:p>
    <w:p w14:paraId="466CFF2C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It will overcome us</w:t>
      </w:r>
    </w:p>
    <w:p w14:paraId="5E860DB4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 </w:t>
      </w:r>
    </w:p>
    <w:p w14:paraId="57C8A09C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See then</w:t>
      </w:r>
    </w:p>
    <w:p w14:paraId="46C661EE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The cities burn</w:t>
      </w:r>
    </w:p>
    <w:p w14:paraId="43A7B875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And all spirits turn</w:t>
      </w:r>
    </w:p>
    <w:p w14:paraId="145C47E8" w14:textId="77777777" w:rsidR="00DB739F" w:rsidRPr="00DB739F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B739F">
        <w:rPr>
          <w:rFonts w:ascii="Times New Roman" w:hAnsi="Times New Roman" w:cs="Times New Roman"/>
          <w:szCs w:val="28"/>
        </w:rPr>
        <w:t>To the mercy of the Eternal One</w:t>
      </w:r>
    </w:p>
    <w:p w14:paraId="0E6CD877" w14:textId="77777777" w:rsidR="00DB739F" w:rsidRPr="00160922" w:rsidRDefault="00DB739F" w:rsidP="00DB739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00B910F8" w14:textId="77777777" w:rsidR="00DB739F" w:rsidRPr="00160922" w:rsidRDefault="00DB739F" w:rsidP="00DB739F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56CCB55C" w14:textId="77777777" w:rsidR="00DB739F" w:rsidRPr="00160922" w:rsidRDefault="00DB739F" w:rsidP="00DB739F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October 3, 2025</w:t>
      </w:r>
    </w:p>
    <w:p w14:paraId="06567E44" w14:textId="77777777" w:rsidR="00DB739F" w:rsidRDefault="00DB739F" w:rsidP="00DB739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D74D032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lastRenderedPageBreak/>
        <w:t>THAT EARLY MORNING</w:t>
      </w:r>
    </w:p>
    <w:p w14:paraId="6563F4F7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 </w:t>
      </w:r>
    </w:p>
    <w:p w14:paraId="46B989A9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The travel she arranged by phone</w:t>
      </w:r>
    </w:p>
    <w:p w14:paraId="56E301BE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Was in the very temperate zone</w:t>
      </w:r>
    </w:p>
    <w:p w14:paraId="5DC6BEB2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The person on the other end</w:t>
      </w:r>
    </w:p>
    <w:p w14:paraId="2C8EA95A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Was pleasant, even as a friend</w:t>
      </w:r>
    </w:p>
    <w:p w14:paraId="7803B0BE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Glad to hear</w:t>
      </w:r>
    </w:p>
    <w:p w14:paraId="40A05B11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We would appear</w:t>
      </w:r>
    </w:p>
    <w:p w14:paraId="62D26055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To take their tour</w:t>
      </w:r>
    </w:p>
    <w:p w14:paraId="3BC68FD2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Of a pleasing future</w:t>
      </w:r>
    </w:p>
    <w:p w14:paraId="4B883731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Then we awoke</w:t>
      </w:r>
    </w:p>
    <w:p w14:paraId="43BA2CB7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The dreaming broke</w:t>
      </w:r>
    </w:p>
    <w:p w14:paraId="5852411F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Into a waking</w:t>
      </w:r>
    </w:p>
    <w:p w14:paraId="66991787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Sunlight glowing</w:t>
      </w:r>
    </w:p>
    <w:p w14:paraId="1A288B02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Modestly</w:t>
      </w:r>
    </w:p>
    <w:p w14:paraId="206993F6" w14:textId="77777777" w:rsidR="003F1E9D" w:rsidRPr="003F1E9D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F1E9D">
        <w:rPr>
          <w:rFonts w:ascii="Times New Roman" w:hAnsi="Times New Roman" w:cs="Times New Roman"/>
          <w:szCs w:val="28"/>
        </w:rPr>
        <w:t>That early morning</w:t>
      </w:r>
    </w:p>
    <w:p w14:paraId="0A628252" w14:textId="77777777" w:rsidR="003F1E9D" w:rsidRPr="00160922" w:rsidRDefault="003F1E9D" w:rsidP="003F1E9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002E3240" w14:textId="77777777" w:rsidR="003F1E9D" w:rsidRPr="00160922" w:rsidRDefault="003F1E9D" w:rsidP="003F1E9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74A660B" w14:textId="0EDAF6A7" w:rsidR="003F1E9D" w:rsidRPr="00160922" w:rsidRDefault="003F1E9D" w:rsidP="003F1E9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4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4C396E97" w14:textId="77777777" w:rsidR="003F1E9D" w:rsidRDefault="003F1E9D" w:rsidP="003F1E9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7AA9B9DD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lastRenderedPageBreak/>
        <w:t>WHERE THE SHEPHERD ANGELS ROAM</w:t>
      </w:r>
    </w:p>
    <w:p w14:paraId="5C4C48EC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 </w:t>
      </w:r>
    </w:p>
    <w:p w14:paraId="75966677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To be precise</w:t>
      </w:r>
    </w:p>
    <w:p w14:paraId="25E5D02E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We shall live twice</w:t>
      </w:r>
    </w:p>
    <w:p w14:paraId="7C702C61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In this world first</w:t>
      </w:r>
    </w:p>
    <w:p w14:paraId="766383DD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Live then to quench our thirst</w:t>
      </w:r>
    </w:p>
    <w:p w14:paraId="62C6B496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At the fountains of infinity</w:t>
      </w:r>
    </w:p>
    <w:p w14:paraId="7C0ACFB5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Beneath the gaze</w:t>
      </w:r>
    </w:p>
    <w:p w14:paraId="45CF3E33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Of the Blessed Three</w:t>
      </w:r>
    </w:p>
    <w:p w14:paraId="3A9216A6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Whose pleasure is to see</w:t>
      </w:r>
    </w:p>
    <w:p w14:paraId="117BBC45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Us from our death made free</w:t>
      </w:r>
    </w:p>
    <w:p w14:paraId="52F24E00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Begin to live true life eternally</w:t>
      </w:r>
    </w:p>
    <w:p w14:paraId="34A732E9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In the landscape of Infinity</w:t>
      </w:r>
    </w:p>
    <w:p w14:paraId="0D58F77A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True home</w:t>
      </w:r>
    </w:p>
    <w:p w14:paraId="291ACD34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Below an endless azure dome</w:t>
      </w:r>
    </w:p>
    <w:p w14:paraId="043EFB1E" w14:textId="77777777" w:rsidR="00BF1E84" w:rsidRPr="00BF1E84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F1E84">
        <w:rPr>
          <w:rFonts w:ascii="Times New Roman" w:hAnsi="Times New Roman" w:cs="Times New Roman"/>
          <w:szCs w:val="28"/>
        </w:rPr>
        <w:t>Where the shepherd angels roam</w:t>
      </w:r>
    </w:p>
    <w:p w14:paraId="1330B037" w14:textId="77777777" w:rsidR="00BF1E84" w:rsidRPr="00160922" w:rsidRDefault="00BF1E84" w:rsidP="00BF1E8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4DE4F3E3" w14:textId="77777777" w:rsidR="00BF1E84" w:rsidRPr="00160922" w:rsidRDefault="00BF1E84" w:rsidP="00BF1E8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636D375C" w14:textId="77777777" w:rsidR="00BF1E84" w:rsidRPr="00160922" w:rsidRDefault="00BF1E84" w:rsidP="00BF1E8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4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6FF1B3D6" w14:textId="77777777" w:rsidR="00BF1E84" w:rsidRDefault="00BF1E84" w:rsidP="00BF1E8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142D2AB1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lastRenderedPageBreak/>
        <w:t>NO ONE HAD PLEADED</w:t>
      </w:r>
    </w:p>
    <w:p w14:paraId="23CB71E3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4EDCE409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There was a message on the phone</w:t>
      </w:r>
    </w:p>
    <w:p w14:paraId="0B250D8E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But no one spoke, so still alone</w:t>
      </w:r>
    </w:p>
    <w:p w14:paraId="2785C3B9" w14:textId="767ADD8F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Ignored an emptiness</w:t>
      </w:r>
      <w:r w:rsidR="00921417">
        <w:rPr>
          <w:rFonts w:ascii="Times New Roman" w:hAnsi="Times New Roman" w:cs="Times New Roman"/>
          <w:szCs w:val="28"/>
        </w:rPr>
        <w:t>—</w:t>
      </w:r>
      <w:r w:rsidRPr="00B35EE4">
        <w:rPr>
          <w:rFonts w:ascii="Times New Roman" w:hAnsi="Times New Roman" w:cs="Times New Roman"/>
          <w:szCs w:val="28"/>
        </w:rPr>
        <w:t>dial tone</w:t>
      </w:r>
    </w:p>
    <w:p w14:paraId="51B26074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432B3096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Of mine alone or everywhere?</w:t>
      </w:r>
    </w:p>
    <w:p w14:paraId="6AF3BA4A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Can eyes without a face still glare</w:t>
      </w:r>
    </w:p>
    <w:p w14:paraId="233E93E2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And even with a focus stare?</w:t>
      </w:r>
    </w:p>
    <w:p w14:paraId="32BC0744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726F7E16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Out there spoke who?</w:t>
      </w:r>
    </w:p>
    <w:p w14:paraId="3A450FA6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No human voice</w:t>
      </w:r>
    </w:p>
    <w:p w14:paraId="06761E50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From thin air drew</w:t>
      </w:r>
    </w:p>
    <w:p w14:paraId="7C758FB7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No vocal clue</w:t>
      </w:r>
    </w:p>
    <w:p w14:paraId="45176993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2E39FD40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Unheeded</w:t>
      </w:r>
    </w:p>
    <w:p w14:paraId="01B559B8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Because no one had pleaded</w:t>
      </w:r>
    </w:p>
    <w:p w14:paraId="47C233C4" w14:textId="77777777" w:rsidR="00B35EE4" w:rsidRPr="00160922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0048B269" w14:textId="77777777" w:rsidR="00B35EE4" w:rsidRPr="00160922" w:rsidRDefault="00B35EE4" w:rsidP="00B35EE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7FF10F34" w14:textId="7BAF2E8F" w:rsidR="00B35EE4" w:rsidRPr="00160922" w:rsidRDefault="00B35EE4" w:rsidP="00B35EE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5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5DE12C69" w14:textId="77777777" w:rsidR="00B35EE4" w:rsidRDefault="00B35EE4" w:rsidP="00B35EE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2FCE3971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bookmarkStart w:id="0" w:name="_Hlk210832926"/>
      <w:r w:rsidRPr="00D87326">
        <w:rPr>
          <w:rFonts w:ascii="Times New Roman" w:hAnsi="Times New Roman" w:cs="Times New Roman"/>
          <w:szCs w:val="28"/>
        </w:rPr>
        <w:lastRenderedPageBreak/>
        <w:t>AND SO WE CONVERSED</w:t>
      </w:r>
    </w:p>
    <w:p w14:paraId="157E75CD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2F79F378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“I am waiting for you”</w:t>
      </w:r>
    </w:p>
    <w:p w14:paraId="747E0CB2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 said to the poem</w:t>
      </w:r>
    </w:p>
    <w:p w14:paraId="22B9FB28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“And I for you’</w:t>
      </w:r>
    </w:p>
    <w:p w14:paraId="53E4F5FC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Said the poem to me</w:t>
      </w:r>
    </w:p>
    <w:p w14:paraId="11BDB731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‘More patiently</w:t>
      </w:r>
    </w:p>
    <w:p w14:paraId="362982D5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Incised in the stone</w:t>
      </w:r>
    </w:p>
    <w:p w14:paraId="718CE96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Of time”</w:t>
      </w:r>
    </w:p>
    <w:p w14:paraId="45E35EA6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“Where are you then?</w:t>
      </w:r>
    </w:p>
    <w:p w14:paraId="3EB2E9BC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“Not where but when</w:t>
      </w:r>
    </w:p>
    <w:p w14:paraId="70BDAC8F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 already exist</w:t>
      </w:r>
    </w:p>
    <w:p w14:paraId="3791CCEE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In a lengthy list</w:t>
      </w:r>
    </w:p>
    <w:p w14:paraId="6F6F9E5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Of contents</w:t>
      </w:r>
    </w:p>
    <w:p w14:paraId="281ABF02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And inspired moments”</w:t>
      </w:r>
    </w:p>
    <w:p w14:paraId="251E812D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And so we conversed</w:t>
      </w:r>
    </w:p>
    <w:p w14:paraId="67853D2E" w14:textId="77777777" w:rsidR="00D87326" w:rsidRPr="00160922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7D88E992" w14:textId="77777777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8757A68" w14:textId="77777777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5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1DE59EB5" w14:textId="77777777" w:rsidR="00D87326" w:rsidRDefault="00D87326" w:rsidP="00D873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21C923E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lastRenderedPageBreak/>
        <w:t>THE HUNS AND THE GERMANS</w:t>
      </w:r>
    </w:p>
    <w:p w14:paraId="3C736E73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3360FA9C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The Huns and the German sat down for a meal</w:t>
      </w:r>
    </w:p>
    <w:p w14:paraId="2A7AFB6E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Attila was not there to slaughter or steal</w:t>
      </w:r>
    </w:p>
    <w:p w14:paraId="4B0C6CBF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Nor were the Germans, but presented a sight</w:t>
      </w:r>
    </w:p>
    <w:p w14:paraId="36B4C7A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Of men in their filthy clothes, hair dressed with butter</w:t>
      </w:r>
    </w:p>
    <w:p w14:paraId="505C63ED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The Huns’ clothes were clean</w:t>
      </w:r>
    </w:p>
    <w:p w14:paraId="03726A85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And that was the scene</w:t>
      </w:r>
    </w:p>
    <w:p w14:paraId="576D279D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The person who saw this was Byzantine</w:t>
      </w:r>
    </w:p>
    <w:p w14:paraId="11958DD3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How would they know</w:t>
      </w:r>
    </w:p>
    <w:p w14:paraId="316E9EB0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How long the time grows?</w:t>
      </w:r>
    </w:p>
    <w:p w14:paraId="7BCA80E7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Perhaps they’re in Heaven</w:t>
      </w:r>
    </w:p>
    <w:p w14:paraId="22C01C40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Having eaten, forgiven</w:t>
      </w:r>
    </w:p>
    <w:p w14:paraId="445A8C13" w14:textId="77777777" w:rsidR="00D87326" w:rsidRPr="00160922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60BC872C" w14:textId="77777777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3B9A8DC2" w14:textId="77777777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5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333D1F19" w14:textId="77777777" w:rsidR="00D87326" w:rsidRDefault="00D87326" w:rsidP="00D873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1EC38CF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bookmarkStart w:id="1" w:name="_Hlk210833564"/>
      <w:r w:rsidRPr="00B35EE4">
        <w:rPr>
          <w:rFonts w:ascii="Times New Roman" w:hAnsi="Times New Roman" w:cs="Times New Roman"/>
          <w:szCs w:val="28"/>
        </w:rPr>
        <w:lastRenderedPageBreak/>
        <w:t>TWO DIMENSIONS</w:t>
      </w:r>
    </w:p>
    <w:p w14:paraId="6E4C3324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7C52D307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Days grow shorter</w:t>
      </w:r>
    </w:p>
    <w:p w14:paraId="1076A390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Dusk comes on</w:t>
      </w:r>
    </w:p>
    <w:p w14:paraId="326D9412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 xml:space="preserve">Earlier </w:t>
      </w:r>
    </w:p>
    <w:p w14:paraId="30D63854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And lies upon</w:t>
      </w:r>
    </w:p>
    <w:p w14:paraId="253BB46D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The unresisting earth</w:t>
      </w:r>
    </w:p>
    <w:p w14:paraId="7E857F21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The sun yet strong</w:t>
      </w:r>
    </w:p>
    <w:p w14:paraId="626B0468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Has lost some strength</w:t>
      </w:r>
    </w:p>
    <w:p w14:paraId="3E94E784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Shadows gain</w:t>
      </w:r>
    </w:p>
    <w:p w14:paraId="718295B5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Increase of length</w:t>
      </w:r>
    </w:p>
    <w:p w14:paraId="39B62A07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To make us seem</w:t>
      </w:r>
    </w:p>
    <w:p w14:paraId="1C773054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Tall</w:t>
      </w:r>
    </w:p>
    <w:p w14:paraId="2385BB91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And not as small</w:t>
      </w:r>
    </w:p>
    <w:p w14:paraId="5C79743A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Gigantic even</w:t>
      </w:r>
    </w:p>
    <w:p w14:paraId="3A6CCB02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But of two dimensions</w:t>
      </w:r>
    </w:p>
    <w:p w14:paraId="7AB4E1D1" w14:textId="77777777" w:rsidR="004F5E26" w:rsidRPr="00160922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084803D1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4DC72A30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5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6CAA554B" w14:textId="77777777" w:rsidR="004F5E26" w:rsidRDefault="004F5E26" w:rsidP="004F5E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6306DC1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lastRenderedPageBreak/>
        <w:t>FOREVER</w:t>
      </w:r>
    </w:p>
    <w:p w14:paraId="4AEF5FC7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5C3A26E3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He fashioned us</w:t>
      </w:r>
    </w:p>
    <w:p w14:paraId="3DF2CB40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From forces He created</w:t>
      </w:r>
    </w:p>
    <w:p w14:paraId="266C2899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Then condescended</w:t>
      </w:r>
    </w:p>
    <w:p w14:paraId="1E5E40F6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Becoming one of those</w:t>
      </w:r>
    </w:p>
    <w:p w14:paraId="20EEECDE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Created creatures</w:t>
      </w:r>
    </w:p>
    <w:p w14:paraId="0901CFC7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Self-humbled</w:t>
      </w:r>
    </w:p>
    <w:p w14:paraId="258CB194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Self-disgraced</w:t>
      </w:r>
    </w:p>
    <w:p w14:paraId="21853BA8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Upon the bloody cross</w:t>
      </w:r>
    </w:p>
    <w:p w14:paraId="0F4E5B0D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Of grace</w:t>
      </w:r>
    </w:p>
    <w:p w14:paraId="4C07ABFB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What magnificence</w:t>
      </w:r>
    </w:p>
    <w:p w14:paraId="5D5DA71B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Of charity</w:t>
      </w:r>
    </w:p>
    <w:p w14:paraId="6CE0985D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Three Persons</w:t>
      </w:r>
    </w:p>
    <w:p w14:paraId="7F4214A7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In one God</w:t>
      </w:r>
    </w:p>
    <w:p w14:paraId="251F4806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Forever</w:t>
      </w:r>
    </w:p>
    <w:p w14:paraId="3C1AE3AC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Of Eternity</w:t>
      </w:r>
    </w:p>
    <w:p w14:paraId="6E9D20FD" w14:textId="77777777" w:rsidR="004F5E26" w:rsidRPr="00160922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D076C25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40CC8003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5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0057D241" w14:textId="77777777" w:rsidR="004F5E26" w:rsidRDefault="004F5E26" w:rsidP="004F5E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1161E2D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lastRenderedPageBreak/>
        <w:t>I SAW HOW THOSE</w:t>
      </w:r>
    </w:p>
    <w:p w14:paraId="5890939D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3D7BE41F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I saw how those</w:t>
      </w:r>
    </w:p>
    <w:p w14:paraId="54EB5D4A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Who do not create</w:t>
      </w:r>
    </w:p>
    <w:p w14:paraId="6466CC87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Are wasted trees</w:t>
      </w:r>
    </w:p>
    <w:p w14:paraId="56C13F6B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And rotted fruit</w:t>
      </w:r>
    </w:p>
    <w:p w14:paraId="4EAAC6AF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Unless by love</w:t>
      </w:r>
    </w:p>
    <w:p w14:paraId="0895071D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They rise above sterility</w:t>
      </w:r>
    </w:p>
    <w:p w14:paraId="583E875A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As do the Trinity</w:t>
      </w:r>
    </w:p>
    <w:p w14:paraId="71DB5ACA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Creating star and galaxy</w:t>
      </w:r>
    </w:p>
    <w:p w14:paraId="0736E216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On which a brightness thrives</w:t>
      </w:r>
    </w:p>
    <w:p w14:paraId="5F8C0C47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Of many lives</w:t>
      </w:r>
    </w:p>
    <w:p w14:paraId="1ABFF908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Which loving be</w:t>
      </w:r>
    </w:p>
    <w:p w14:paraId="51C15756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Unto eternity</w:t>
      </w:r>
    </w:p>
    <w:p w14:paraId="01405743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And never dim</w:t>
      </w:r>
    </w:p>
    <w:p w14:paraId="1C6050BA" w14:textId="77777777" w:rsidR="004F5E26" w:rsidRPr="00B35EE4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In praising Him</w:t>
      </w:r>
    </w:p>
    <w:p w14:paraId="3605A991" w14:textId="77777777" w:rsidR="004F5E26" w:rsidRPr="00160922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246F549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473CA5F8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5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7CB7FAA0" w14:textId="77777777" w:rsidR="004F5E26" w:rsidRDefault="004F5E26" w:rsidP="004F5E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1C34488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lastRenderedPageBreak/>
        <w:t>ALIVE</w:t>
      </w:r>
    </w:p>
    <w:p w14:paraId="7B28DD1C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69B774DA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When preserved for eternal life forever</w:t>
      </w:r>
    </w:p>
    <w:p w14:paraId="3E0ACECC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All our memories and thoughts as well</w:t>
      </w:r>
    </w:p>
    <w:p w14:paraId="3FAC4EC3" w14:textId="040636FC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Every insight, pleasure, wisdom, terror</w:t>
      </w:r>
      <w:r w:rsidR="00921417">
        <w:rPr>
          <w:rFonts w:ascii="Times New Roman" w:hAnsi="Times New Roman" w:cs="Times New Roman"/>
          <w:szCs w:val="28"/>
        </w:rPr>
        <w:t>–</w:t>
      </w:r>
    </w:p>
    <w:p w14:paraId="505662D5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 record which the Lord can read, re-tell?</w:t>
      </w:r>
    </w:p>
    <w:p w14:paraId="1D1A76F9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1B52F006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 history</w:t>
      </w:r>
    </w:p>
    <w:p w14:paraId="57CEC72F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Of you and me,</w:t>
      </w:r>
    </w:p>
    <w:p w14:paraId="32BC27F9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They</w:t>
      </w:r>
    </w:p>
    <w:p w14:paraId="77564363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Who curse, or bless or pray</w:t>
      </w:r>
    </w:p>
    <w:p w14:paraId="43641531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718DC5C0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Invention</w:t>
      </w:r>
    </w:p>
    <w:p w14:paraId="66E8457E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Intention</w:t>
      </w:r>
    </w:p>
    <w:p w14:paraId="77BEDE98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Carried out</w:t>
      </w:r>
    </w:p>
    <w:p w14:paraId="706E55AB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Or only thought about</w:t>
      </w:r>
    </w:p>
    <w:p w14:paraId="53D9630D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55B9D325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Archive</w:t>
      </w:r>
    </w:p>
    <w:p w14:paraId="54E62215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Of those who were</w:t>
      </w:r>
    </w:p>
    <w:p w14:paraId="1BB67232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And yet still thrive</w:t>
      </w:r>
    </w:p>
    <w:p w14:paraId="4147B797" w14:textId="77777777" w:rsidR="004F5E26" w:rsidRPr="00D873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Eternally alive</w:t>
      </w:r>
    </w:p>
    <w:p w14:paraId="775AE402" w14:textId="77777777" w:rsidR="004F5E26" w:rsidRPr="00160922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74EA1DDB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54884196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5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0A48E80B" w14:textId="77777777" w:rsidR="004F5E26" w:rsidRDefault="004F5E26" w:rsidP="004F5E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00A3260F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lastRenderedPageBreak/>
        <w:t>COMPULSIVE POET</w:t>
      </w:r>
    </w:p>
    <w:p w14:paraId="0DF7C7E6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75BC69BE" w14:textId="5EEEADEB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“Are you back from a night’s dream holiday?</w:t>
      </w:r>
      <w:r>
        <w:rPr>
          <w:rFonts w:ascii="Times New Roman" w:hAnsi="Times New Roman" w:cs="Times New Roman"/>
          <w:szCs w:val="28"/>
        </w:rPr>
        <w:t>”</w:t>
      </w:r>
    </w:p>
    <w:p w14:paraId="5831834A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Asks my waking consciousness -</w:t>
      </w:r>
    </w:p>
    <w:p w14:paraId="7E868745" w14:textId="1E9C0BB6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“</w:t>
      </w:r>
      <w:r w:rsidRPr="00D87326">
        <w:rPr>
          <w:rFonts w:ascii="Times New Roman" w:hAnsi="Times New Roman" w:cs="Times New Roman"/>
          <w:szCs w:val="28"/>
        </w:rPr>
        <w:t>Remember anything?”</w:t>
      </w:r>
    </w:p>
    <w:p w14:paraId="0A0056A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“Nothing, you nosy thinking”</w:t>
      </w:r>
    </w:p>
    <w:p w14:paraId="4A0936C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5E8788FF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“It’s still there</w:t>
      </w:r>
    </w:p>
    <w:p w14:paraId="109F7F86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Whirling in mid-air”</w:t>
      </w:r>
    </w:p>
    <w:p w14:paraId="51EBE5D6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It says in its metaphor</w:t>
      </w:r>
    </w:p>
    <w:p w14:paraId="61DD1862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But I don’t know what for</w:t>
      </w:r>
    </w:p>
    <w:p w14:paraId="79FD590A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074DD4FD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My mind a compulsive poet</w:t>
      </w:r>
    </w:p>
    <w:p w14:paraId="4FF0A73B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Summons imagery, will have it</w:t>
      </w:r>
    </w:p>
    <w:p w14:paraId="5E4C5A8C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No matter what it’s thinking</w:t>
      </w:r>
    </w:p>
    <w:p w14:paraId="323A9E14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Whether or not I’m drinking</w:t>
      </w:r>
    </w:p>
    <w:p w14:paraId="0DCF2A5A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5F98844D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So I speak and see a sphere</w:t>
      </w:r>
    </w:p>
    <w:p w14:paraId="7918745B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Of dreams whirl far and near</w:t>
      </w:r>
    </w:p>
    <w:bookmarkEnd w:id="1"/>
    <w:p w14:paraId="001CA113" w14:textId="77777777" w:rsidR="00D87326" w:rsidRPr="00160922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655C0149" w14:textId="77777777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15AA2DE2" w14:textId="45D28D0C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6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3CAEE93B" w14:textId="77777777" w:rsidR="00D87326" w:rsidRDefault="00D87326" w:rsidP="00D873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0752D07B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lastRenderedPageBreak/>
        <w:t>LOVE</w:t>
      </w:r>
    </w:p>
    <w:p w14:paraId="0F14C63E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2B05FDE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It is God’s cosmos and not ours</w:t>
      </w:r>
    </w:p>
    <w:p w14:paraId="1FEA8EC4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Sun, its planets, other stars</w:t>
      </w:r>
    </w:p>
    <w:p w14:paraId="0473B4BF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Also what we think and know</w:t>
      </w:r>
    </w:p>
    <w:p w14:paraId="65E9B80F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It is our loving makes us glow</w:t>
      </w:r>
    </w:p>
    <w:p w14:paraId="52470BE3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0A9FE7A6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With light we cannot always see</w:t>
      </w:r>
    </w:p>
    <w:p w14:paraId="33867929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Makes our life and makes us be -</w:t>
      </w:r>
    </w:p>
    <w:p w14:paraId="48E2FA07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Weightless love flows through our veins</w:t>
      </w:r>
    </w:p>
    <w:p w14:paraId="469EBA1B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Flows as blood but makes no stains</w:t>
      </w:r>
    </w:p>
    <w:p w14:paraId="5256764C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 </w:t>
      </w:r>
    </w:p>
    <w:p w14:paraId="5A052F4E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Love the wine of happiness</w:t>
      </w:r>
    </w:p>
    <w:p w14:paraId="13F49A2E" w14:textId="77777777" w:rsidR="00D87326" w:rsidRPr="00D87326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D87326">
        <w:rPr>
          <w:rFonts w:ascii="Times New Roman" w:hAnsi="Times New Roman" w:cs="Times New Roman"/>
          <w:szCs w:val="28"/>
        </w:rPr>
        <w:t>Our own exalted lowliness</w:t>
      </w:r>
    </w:p>
    <w:p w14:paraId="7B62E005" w14:textId="77777777" w:rsidR="00D87326" w:rsidRPr="00160922" w:rsidRDefault="00D87326" w:rsidP="00D873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B390F2A" w14:textId="77777777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77076EBC" w14:textId="77777777" w:rsidR="00D87326" w:rsidRPr="00160922" w:rsidRDefault="00D87326" w:rsidP="00D873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6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73301024" w14:textId="77777777" w:rsidR="00D87326" w:rsidRDefault="00D87326" w:rsidP="00D873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bookmarkEnd w:id="0"/>
    <w:p w14:paraId="641337A2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lastRenderedPageBreak/>
        <w:t>ON THE WAY</w:t>
      </w:r>
    </w:p>
    <w:p w14:paraId="504A32C5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498A7F24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I’m on the way, nearly there</w:t>
      </w:r>
    </w:p>
    <w:p w14:paraId="613C5E2B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Perceive my moisture in the air</w:t>
      </w:r>
    </w:p>
    <w:p w14:paraId="63F58C82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Says dark rain</w:t>
      </w:r>
    </w:p>
    <w:p w14:paraId="5E1C3EDA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Whose face is plain</w:t>
      </w:r>
    </w:p>
    <w:p w14:paraId="7CA4130C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3D7BBC1B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 xml:space="preserve">Grey cloud, small eye </w:t>
      </w:r>
    </w:p>
    <w:p w14:paraId="4EEC1E51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Of bare blue sky</w:t>
      </w:r>
    </w:p>
    <w:p w14:paraId="5353E057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Anthropomorphic atmospheric</w:t>
      </w:r>
    </w:p>
    <w:p w14:paraId="53D25E6B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Fall human climatic</w:t>
      </w:r>
    </w:p>
    <w:p w14:paraId="487D0F87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00C99406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Beyond the reach</w:t>
      </w:r>
    </w:p>
    <w:p w14:paraId="504065D2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Of what we touch</w:t>
      </w:r>
    </w:p>
    <w:p w14:paraId="518F199B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And yet can teach</w:t>
      </w:r>
    </w:p>
    <w:p w14:paraId="79D63F53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Enough and much</w:t>
      </w:r>
    </w:p>
    <w:p w14:paraId="2B484233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0E205980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Of how the brain</w:t>
      </w:r>
    </w:p>
    <w:p w14:paraId="0A16351B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Works no strain</w:t>
      </w:r>
    </w:p>
    <w:p w14:paraId="110009BA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To fill the sky</w:t>
      </w:r>
    </w:p>
    <w:p w14:paraId="4981F1E5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With you and I</w:t>
      </w:r>
    </w:p>
    <w:p w14:paraId="673F992F" w14:textId="77777777" w:rsidR="004F5E26" w:rsidRPr="00160922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0DE4914B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14A6AF55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7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1929C96B" w14:textId="59A1157C" w:rsidR="004F5E26" w:rsidRDefault="004F5E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12345DE4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lastRenderedPageBreak/>
        <w:t>OUT OF JUST THREE</w:t>
      </w:r>
    </w:p>
    <w:p w14:paraId="7E02BCA8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4A0C6826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The weight of the rain</w:t>
      </w:r>
    </w:p>
    <w:p w14:paraId="59046207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Taken as one</w:t>
      </w:r>
    </w:p>
    <w:p w14:paraId="183199C9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Drowning a plain</w:t>
      </w:r>
    </w:p>
    <w:p w14:paraId="41E5756F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An ocean</w:t>
      </w:r>
    </w:p>
    <w:p w14:paraId="1AD6ECC2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42458241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I love to see</w:t>
      </w:r>
    </w:p>
    <w:p w14:paraId="7FA2BECB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How they are small</w:t>
      </w:r>
    </w:p>
    <w:p w14:paraId="217E6104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But taken together</w:t>
      </w:r>
    </w:p>
    <w:p w14:paraId="085CA641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An ocean from all</w:t>
      </w:r>
    </w:p>
    <w:p w14:paraId="6562D03F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1ADBE96A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So we may be</w:t>
      </w:r>
    </w:p>
    <w:p w14:paraId="019649E6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When Heaven we see</w:t>
      </w:r>
    </w:p>
    <w:p w14:paraId="7D9DAD7B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Out of just Three</w:t>
      </w:r>
    </w:p>
    <w:p w14:paraId="251538FA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A sea</w:t>
      </w:r>
    </w:p>
    <w:p w14:paraId="3A37A66A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 </w:t>
      </w:r>
    </w:p>
    <w:p w14:paraId="03F7F0F3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The spirits are raining</w:t>
      </w:r>
    </w:p>
    <w:p w14:paraId="59E355D8" w14:textId="77777777" w:rsidR="004F5E26" w:rsidRPr="004F5E26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5E26">
        <w:rPr>
          <w:rFonts w:ascii="Times New Roman" w:hAnsi="Times New Roman" w:cs="Times New Roman"/>
          <w:szCs w:val="28"/>
        </w:rPr>
        <w:t>Into a joyous tranquility</w:t>
      </w:r>
    </w:p>
    <w:p w14:paraId="4784FD3B" w14:textId="77777777" w:rsidR="004F5E26" w:rsidRPr="00160922" w:rsidRDefault="004F5E26" w:rsidP="004F5E2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53F3A908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45A887A0" w14:textId="77777777" w:rsidR="004F5E26" w:rsidRPr="00160922" w:rsidRDefault="004F5E26" w:rsidP="004F5E2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7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6D67D84B" w14:textId="77777777" w:rsidR="004F5E26" w:rsidRDefault="004F5E26" w:rsidP="004F5E2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7F501086" w14:textId="2E16AC4C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lastRenderedPageBreak/>
        <w:t>DOES SHE NOW SMOKE?</w:t>
      </w:r>
    </w:p>
    <w:p w14:paraId="3D96E209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606A48C3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If the rain kept on raining</w:t>
      </w:r>
    </w:p>
    <w:p w14:paraId="68764458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Unstopped for twelve months</w:t>
      </w:r>
    </w:p>
    <w:p w14:paraId="1C28C634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 sphere of one ocean</w:t>
      </w:r>
    </w:p>
    <w:p w14:paraId="63487162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Would be the blue Earth</w:t>
      </w:r>
    </w:p>
    <w:p w14:paraId="6D32BB27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4E42BF5A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Covered by cloud</w:t>
      </w:r>
    </w:p>
    <w:p w14:paraId="71B3C705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 grey-ivory shroud</w:t>
      </w:r>
    </w:p>
    <w:p w14:paraId="18E6F72A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Reflecting sunlight</w:t>
      </w:r>
    </w:p>
    <w:p w14:paraId="6FA4D2E8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Sun shocked by the sight</w:t>
      </w:r>
    </w:p>
    <w:p w14:paraId="213C0784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16F928E6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“A few years ago</w:t>
      </w:r>
    </w:p>
    <w:p w14:paraId="6FA2C024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I saw rain, I saw snow</w:t>
      </w:r>
    </w:p>
    <w:p w14:paraId="51B214F2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But also a dry</w:t>
      </w:r>
    </w:p>
    <w:p w14:paraId="37DA6919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 xml:space="preserve">Atmosphere so now why </w:t>
      </w:r>
    </w:p>
    <w:p w14:paraId="50FEAE1C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556A53B1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Does the Earth wear a cloak</w:t>
      </w:r>
    </w:p>
    <w:p w14:paraId="6B19A03D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Or does she now smoke?</w:t>
      </w:r>
    </w:p>
    <w:p w14:paraId="76C4EC2A" w14:textId="77777777" w:rsidR="00B35EE4" w:rsidRPr="00160922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7BA51133" w14:textId="77777777" w:rsidR="00B35EE4" w:rsidRPr="00160922" w:rsidRDefault="00B35EE4" w:rsidP="00B35EE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691BACE" w14:textId="77777777" w:rsidR="00B35EE4" w:rsidRPr="00160922" w:rsidRDefault="00B35EE4" w:rsidP="00B35EE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7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1FB82C42" w14:textId="77777777" w:rsidR="00B35EE4" w:rsidRDefault="00B35EE4" w:rsidP="00B35EE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FFE50E7" w14:textId="77869506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lastRenderedPageBreak/>
        <w:t>AND THEN COMES OUT</w:t>
      </w:r>
    </w:p>
    <w:p w14:paraId="6A728355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462556C7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Most of us wait for something</w:t>
      </w:r>
    </w:p>
    <w:p w14:paraId="217EF6A6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And don’t even know precisely for what</w:t>
      </w:r>
    </w:p>
    <w:p w14:paraId="1EC8F66E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But there is an outline, perhaps even physical</w:t>
      </w:r>
    </w:p>
    <w:p w14:paraId="1EA28F50" w14:textId="610B7196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 xml:space="preserve">Whatever it is, it is </w:t>
      </w:r>
      <w:r w:rsidRPr="00B35EE4">
        <w:rPr>
          <w:rFonts w:ascii="Times New Roman" w:hAnsi="Times New Roman" w:cs="Times New Roman"/>
          <w:i/>
          <w:iCs/>
          <w:szCs w:val="28"/>
        </w:rPr>
        <w:t>that</w:t>
      </w:r>
    </w:p>
    <w:p w14:paraId="5D60B020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6151A114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 realization of what we hope for</w:t>
      </w:r>
    </w:p>
    <w:p w14:paraId="139D53DC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The opening of the long closed door</w:t>
      </w:r>
    </w:p>
    <w:p w14:paraId="15A6DF5D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To reveal</w:t>
      </w:r>
    </w:p>
    <w:p w14:paraId="3DD3AE5B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 xml:space="preserve">What is then the absolute real </w:t>
      </w:r>
    </w:p>
    <w:p w14:paraId="7CD49C0B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03733AAD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What will it be?</w:t>
      </w:r>
    </w:p>
    <w:p w14:paraId="769EA8E1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What will we see</w:t>
      </w:r>
    </w:p>
    <w:p w14:paraId="3FC1BC1F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Or perhaps something sensed</w:t>
      </w:r>
    </w:p>
    <w:p w14:paraId="065AB8D2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That was for us fenced</w:t>
      </w:r>
    </w:p>
    <w:p w14:paraId="617115AC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 </w:t>
      </w:r>
    </w:p>
    <w:p w14:paraId="4A5948F7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And then comes out</w:t>
      </w:r>
    </w:p>
    <w:p w14:paraId="5E5111A2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What we wondered about</w:t>
      </w:r>
    </w:p>
    <w:p w14:paraId="671E4EE3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A surprise</w:t>
      </w:r>
    </w:p>
    <w:p w14:paraId="10C54EE8" w14:textId="77777777" w:rsidR="00B35EE4" w:rsidRPr="00B35EE4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B35EE4">
        <w:rPr>
          <w:rFonts w:ascii="Times New Roman" w:hAnsi="Times New Roman" w:cs="Times New Roman"/>
          <w:szCs w:val="28"/>
        </w:rPr>
        <w:t>For long-closed eyes</w:t>
      </w:r>
    </w:p>
    <w:p w14:paraId="0FCD1659" w14:textId="77777777" w:rsidR="00B35EE4" w:rsidRPr="00160922" w:rsidRDefault="00B35EE4" w:rsidP="00B35EE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49DF0795" w14:textId="77777777" w:rsidR="00B35EE4" w:rsidRPr="00160922" w:rsidRDefault="00B35EE4" w:rsidP="00B35EE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C32C243" w14:textId="77777777" w:rsidR="00B35EE4" w:rsidRPr="00160922" w:rsidRDefault="00B35EE4" w:rsidP="00B35EE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7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125343BB" w14:textId="77777777" w:rsidR="00B35EE4" w:rsidRDefault="00B35EE4" w:rsidP="00B35EE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AD3D938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lastRenderedPageBreak/>
        <w:t>IN THE SPACE OF TIME</w:t>
      </w:r>
    </w:p>
    <w:p w14:paraId="0C4110B7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 </w:t>
      </w:r>
    </w:p>
    <w:p w14:paraId="372AE804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If your bones are buried in acid soil</w:t>
      </w:r>
    </w:p>
    <w:p w14:paraId="0413A963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They will dissolve but will not spoil</w:t>
      </w:r>
    </w:p>
    <w:p w14:paraId="0155FCD5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Impressions made by them persist</w:t>
      </w:r>
    </w:p>
    <w:p w14:paraId="5AD11DE4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As if appearing from a mist</w:t>
      </w:r>
    </w:p>
    <w:p w14:paraId="23749B9B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To show</w:t>
      </w:r>
    </w:p>
    <w:p w14:paraId="4B825E34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What they must know</w:t>
      </w:r>
    </w:p>
    <w:p w14:paraId="6364C303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How you looked and what you were</w:t>
      </w:r>
    </w:p>
    <w:p w14:paraId="2B9A26ED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And if you died</w:t>
      </w:r>
    </w:p>
    <w:p w14:paraId="53D42DF5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 victim of murderer</w:t>
      </w:r>
    </w:p>
    <w:p w14:paraId="0DF4045F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Or peacefully</w:t>
      </w:r>
    </w:p>
    <w:p w14:paraId="6558675B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And this they may see</w:t>
      </w:r>
    </w:p>
    <w:p w14:paraId="0B820CC4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From the look:</w:t>
      </w:r>
    </w:p>
    <w:p w14:paraId="1730749A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Perfect bones or</w:t>
      </w:r>
    </w:p>
    <w:p w14:paraId="38F5F0AB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Broken, crooked</w:t>
      </w:r>
    </w:p>
    <w:p w14:paraId="4E1E96DA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 </w:t>
      </w:r>
    </w:p>
    <w:p w14:paraId="068E1505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But of your mind</w:t>
      </w:r>
    </w:p>
    <w:p w14:paraId="13C922E8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No impression of any kind</w:t>
      </w:r>
    </w:p>
    <w:p w14:paraId="264CD9B4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Except</w:t>
      </w:r>
    </w:p>
    <w:p w14:paraId="6D488370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 xml:space="preserve">From what you said </w:t>
      </w:r>
    </w:p>
    <w:p w14:paraId="11E7509C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Passed on</w:t>
      </w:r>
    </w:p>
    <w:p w14:paraId="720C19F4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And survives</w:t>
      </w:r>
    </w:p>
    <w:p w14:paraId="554CA910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In other lives</w:t>
      </w:r>
    </w:p>
    <w:p w14:paraId="78FEBBBA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But not in the earth</w:t>
      </w:r>
    </w:p>
    <w:p w14:paraId="5F74C482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But from your birth</w:t>
      </w:r>
    </w:p>
    <w:p w14:paraId="1DA38579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And here you are</w:t>
      </w:r>
    </w:p>
    <w:p w14:paraId="2544290F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In the space of time</w:t>
      </w:r>
    </w:p>
    <w:p w14:paraId="42E7DD78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 burning star</w:t>
      </w:r>
    </w:p>
    <w:p w14:paraId="40C9CED9" w14:textId="77777777" w:rsidR="000704C6" w:rsidRPr="00160922" w:rsidRDefault="000704C6" w:rsidP="000704C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91123AA" w14:textId="77777777" w:rsidR="000704C6" w:rsidRPr="00160922" w:rsidRDefault="000704C6" w:rsidP="000704C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4191F983" w14:textId="2E728A5C" w:rsidR="000704C6" w:rsidRPr="00160922" w:rsidRDefault="000704C6" w:rsidP="000704C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7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181DFEBE" w14:textId="77777777" w:rsidR="000704C6" w:rsidRDefault="000704C6" w:rsidP="000704C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6683C1D9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lastRenderedPageBreak/>
        <w:t>WATCH FOR THE FROST</w:t>
      </w:r>
    </w:p>
    <w:p w14:paraId="67B08B8E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 </w:t>
      </w:r>
    </w:p>
    <w:p w14:paraId="7AE6ABBC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Watch for the frost</w:t>
      </w:r>
    </w:p>
    <w:p w14:paraId="7E5753BD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Tomorrow night</w:t>
      </w:r>
    </w:p>
    <w:p w14:paraId="77347105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Sun sets, lost</w:t>
      </w:r>
    </w:p>
    <w:p w14:paraId="31E0B44B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Paternal light</w:t>
      </w:r>
    </w:p>
    <w:p w14:paraId="1471753E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Autumn shivers</w:t>
      </w:r>
    </w:p>
    <w:p w14:paraId="5FAB96C0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Old leaves quiver</w:t>
      </w:r>
    </w:p>
    <w:p w14:paraId="54C32BAD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By chilled wind</w:t>
      </w:r>
    </w:p>
    <w:p w14:paraId="5E6F6336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Leafage thinned</w:t>
      </w:r>
    </w:p>
    <w:p w14:paraId="723E06E0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Soon to fall</w:t>
      </w:r>
    </w:p>
    <w:p w14:paraId="509AADAB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Gravesites call</w:t>
      </w:r>
    </w:p>
    <w:p w14:paraId="59056158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Food for the earth</w:t>
      </w:r>
    </w:p>
    <w:p w14:paraId="3E746035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To give new birth</w:t>
      </w:r>
    </w:p>
    <w:p w14:paraId="119BB908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Next May</w:t>
      </w:r>
    </w:p>
    <w:p w14:paraId="1E163157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3A20A7">
        <w:rPr>
          <w:rFonts w:ascii="Times New Roman" w:hAnsi="Times New Roman" w:cs="Times New Roman"/>
          <w:szCs w:val="28"/>
        </w:rPr>
        <w:t>Through April’s way</w:t>
      </w:r>
    </w:p>
    <w:p w14:paraId="22CC673A" w14:textId="77777777" w:rsidR="003A20A7" w:rsidRPr="00160922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6A0CE94" w14:textId="77777777" w:rsidR="003A20A7" w:rsidRPr="00160922" w:rsidRDefault="003A20A7" w:rsidP="003A20A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3221AF9A" w14:textId="47B04B21" w:rsidR="003A20A7" w:rsidRPr="00160922" w:rsidRDefault="003A20A7" w:rsidP="003A20A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8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515A6463" w14:textId="77777777" w:rsidR="003A20A7" w:rsidRDefault="003A20A7" w:rsidP="003A20A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7BC37D5C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lastRenderedPageBreak/>
        <w:t>AROUND THEM FALLS</w:t>
      </w:r>
    </w:p>
    <w:p w14:paraId="15AD3121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 </w:t>
      </w:r>
    </w:p>
    <w:p w14:paraId="30427876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I knew then</w:t>
      </w:r>
    </w:p>
    <w:p w14:paraId="0114068F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How it would be</w:t>
      </w:r>
    </w:p>
    <w:p w14:paraId="784C5E8F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Dreadful war</w:t>
      </w:r>
    </w:p>
    <w:p w14:paraId="24D48026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Death runs free</w:t>
      </w:r>
    </w:p>
    <w:p w14:paraId="0744FBEA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 </w:t>
      </w:r>
    </w:p>
    <w:p w14:paraId="7C80E5C5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You will be seeing</w:t>
      </w:r>
    </w:p>
    <w:p w14:paraId="77FBA562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A frightful time</w:t>
      </w:r>
    </w:p>
    <w:p w14:paraId="0C049352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The dying</w:t>
      </w:r>
    </w:p>
    <w:p w14:paraId="269467DD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Into their empty coffins climb</w:t>
      </w:r>
    </w:p>
    <w:p w14:paraId="2661502B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 </w:t>
      </w:r>
    </w:p>
    <w:p w14:paraId="7E4D5503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Then they lie</w:t>
      </w:r>
    </w:p>
    <w:p w14:paraId="77C35AA8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On their right side</w:t>
      </w:r>
    </w:p>
    <w:p w14:paraId="1C79E7EE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At last they hide</w:t>
      </w:r>
    </w:p>
    <w:p w14:paraId="0BC3438C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Until they die</w:t>
      </w:r>
    </w:p>
    <w:p w14:paraId="5D02FA2B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 </w:t>
      </w:r>
    </w:p>
    <w:p w14:paraId="5644392F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Around them falls</w:t>
      </w:r>
    </w:p>
    <w:p w14:paraId="125299B1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  <w:r w:rsidRPr="004031D6">
        <w:rPr>
          <w:rFonts w:ascii="Times New Roman" w:hAnsi="Times New Roman" w:cs="Times New Roman"/>
        </w:rPr>
        <w:t>Each useless wall</w:t>
      </w:r>
    </w:p>
    <w:p w14:paraId="3140B738" w14:textId="77777777" w:rsidR="004031D6" w:rsidRPr="00160922" w:rsidRDefault="004031D6" w:rsidP="004031D6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AC19F1C" w14:textId="77777777" w:rsidR="004031D6" w:rsidRPr="00160922" w:rsidRDefault="004031D6" w:rsidP="004031D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1101BEC1" w14:textId="0CB9A2A9" w:rsidR="004031D6" w:rsidRPr="00160922" w:rsidRDefault="004031D6" w:rsidP="004031D6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8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0AFFB3D4" w14:textId="77777777" w:rsidR="004031D6" w:rsidRDefault="004031D6" w:rsidP="004031D6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1AB60ACE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lastRenderedPageBreak/>
        <w:t>ON EACH SIDE</w:t>
      </w:r>
    </w:p>
    <w:p w14:paraId="54C932D0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> </w:t>
      </w:r>
    </w:p>
    <w:p w14:paraId="45AF3552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>He had to be one of us</w:t>
      </w:r>
    </w:p>
    <w:p w14:paraId="6D9D69DF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 xml:space="preserve">To know how His Father </w:t>
      </w:r>
    </w:p>
    <w:p w14:paraId="4AF37D1B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>Would suffer sorrow</w:t>
      </w:r>
    </w:p>
    <w:p w14:paraId="7A1360A1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 xml:space="preserve">Because of His Son’s </w:t>
      </w:r>
    </w:p>
    <w:p w14:paraId="546EE8F0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>Death on the Cross</w:t>
      </w:r>
    </w:p>
    <w:p w14:paraId="3DEB211F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>His Grief</w:t>
      </w:r>
    </w:p>
    <w:p w14:paraId="00626540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>And on each side</w:t>
      </w:r>
    </w:p>
    <w:p w14:paraId="59D30A8F" w14:textId="77777777" w:rsidR="003A20A7" w:rsidRPr="003A20A7" w:rsidRDefault="003A20A7" w:rsidP="003A20A7">
      <w:pPr>
        <w:spacing w:after="0" w:line="240" w:lineRule="auto"/>
        <w:rPr>
          <w:rFonts w:ascii="Times New Roman" w:hAnsi="Times New Roman" w:cs="Times New Roman"/>
        </w:rPr>
      </w:pPr>
      <w:r w:rsidRPr="003A20A7">
        <w:rPr>
          <w:rFonts w:ascii="Times New Roman" w:hAnsi="Times New Roman" w:cs="Times New Roman"/>
        </w:rPr>
        <w:t>A thief’s compassion</w:t>
      </w:r>
    </w:p>
    <w:p w14:paraId="6BAA4205" w14:textId="77777777" w:rsidR="003A20A7" w:rsidRPr="00160922" w:rsidRDefault="003A20A7" w:rsidP="003A20A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7DB3A928" w14:textId="77777777" w:rsidR="003A20A7" w:rsidRPr="00160922" w:rsidRDefault="003A20A7" w:rsidP="003A20A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706D60BC" w14:textId="77777777" w:rsidR="003A20A7" w:rsidRPr="00160922" w:rsidRDefault="003A20A7" w:rsidP="003A20A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8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2F24FA38" w14:textId="77777777" w:rsidR="003A20A7" w:rsidRDefault="003A20A7" w:rsidP="003A20A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274D9EE6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lastRenderedPageBreak/>
        <w:t>HOW MORE IS LESS</w:t>
      </w:r>
    </w:p>
    <w:p w14:paraId="67D5A4E2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 </w:t>
      </w:r>
    </w:p>
    <w:p w14:paraId="0A236F4F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Time waits at my side</w:t>
      </w:r>
    </w:p>
    <w:p w14:paraId="0C71F12F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And has no need to hide</w:t>
      </w:r>
    </w:p>
    <w:p w14:paraId="0A3E567E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Everyone can see</w:t>
      </w:r>
    </w:p>
    <w:p w14:paraId="1488DF04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Beside us, you and me</w:t>
      </w:r>
    </w:p>
    <w:p w14:paraId="61E05B9E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The indescribable</w:t>
      </w:r>
    </w:p>
    <w:p w14:paraId="77279AF4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At home within the Bible</w:t>
      </w:r>
    </w:p>
    <w:p w14:paraId="45708BAF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But also everywhere</w:t>
      </w:r>
    </w:p>
    <w:p w14:paraId="09AB9AF5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Time is there</w:t>
      </w:r>
    </w:p>
    <w:p w14:paraId="17646F70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Friend</w:t>
      </w:r>
    </w:p>
    <w:p w14:paraId="0313EBA4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Immortal without end</w:t>
      </w:r>
    </w:p>
    <w:p w14:paraId="2E439ECA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Eternity</w:t>
      </w:r>
    </w:p>
    <w:p w14:paraId="732F654D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Of itself gone free</w:t>
      </w:r>
    </w:p>
    <w:p w14:paraId="7C4E3B79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How express</w:t>
      </w:r>
    </w:p>
    <w:p w14:paraId="604C7E93" w14:textId="77777777" w:rsidR="00320255" w:rsidRPr="00320255" w:rsidRDefault="00320255" w:rsidP="00320255">
      <w:pPr>
        <w:spacing w:after="0" w:line="240" w:lineRule="auto"/>
        <w:rPr>
          <w:rFonts w:ascii="Times New Roman" w:hAnsi="Times New Roman" w:cs="Times New Roman"/>
        </w:rPr>
      </w:pPr>
      <w:r w:rsidRPr="00320255">
        <w:rPr>
          <w:rFonts w:ascii="Times New Roman" w:hAnsi="Times New Roman" w:cs="Times New Roman"/>
        </w:rPr>
        <w:t>How more is born of less?</w:t>
      </w:r>
    </w:p>
    <w:p w14:paraId="5A82CCCF" w14:textId="77777777" w:rsidR="00320255" w:rsidRPr="00160922" w:rsidRDefault="00320255" w:rsidP="00320255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66F7F681" w14:textId="77777777" w:rsidR="00320255" w:rsidRPr="00160922" w:rsidRDefault="00320255" w:rsidP="00320255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51B8982A" w14:textId="77777777" w:rsidR="00320255" w:rsidRPr="00160922" w:rsidRDefault="00320255" w:rsidP="00320255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8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31B27347" w14:textId="77777777" w:rsidR="00320255" w:rsidRDefault="00320255" w:rsidP="00320255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D5046CE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lastRenderedPageBreak/>
        <w:t>SUPPOSE</w:t>
      </w:r>
    </w:p>
    <w:p w14:paraId="4BB92C25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 </w:t>
      </w:r>
    </w:p>
    <w:p w14:paraId="19DF6315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Where were we meant to be?</w:t>
      </w:r>
    </w:p>
    <w:p w14:paraId="29E8D5BA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Nowhere else but here</w:t>
      </w:r>
    </w:p>
    <w:p w14:paraId="645C03C7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What are we meant to see</w:t>
      </w:r>
    </w:p>
    <w:p w14:paraId="3909E6E0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But the future that seems near</w:t>
      </w:r>
    </w:p>
    <w:p w14:paraId="4BEAE356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But often slips away?</w:t>
      </w:r>
    </w:p>
    <w:p w14:paraId="0D202A6B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And what is left to say</w:t>
      </w:r>
    </w:p>
    <w:p w14:paraId="26080BFC" w14:textId="62EFF305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 xml:space="preserve">But: This is what remains </w:t>
      </w:r>
    </w:p>
    <w:p w14:paraId="1DC09678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The present that sustains</w:t>
      </w:r>
    </w:p>
    <w:p w14:paraId="00593DDC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The future that arrives</w:t>
      </w:r>
    </w:p>
    <w:p w14:paraId="7AA6C03D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The present that survives</w:t>
      </w:r>
    </w:p>
    <w:p w14:paraId="6A29E184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All chance and fate</w:t>
      </w:r>
    </w:p>
    <w:p w14:paraId="63BD68D5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The “never late”</w:t>
      </w:r>
    </w:p>
    <w:p w14:paraId="746B9216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But always what we see</w:t>
      </w:r>
    </w:p>
    <w:p w14:paraId="5DD0469C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When the past has come to be</w:t>
      </w:r>
    </w:p>
    <w:p w14:paraId="1A31A8D0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And yet…suppose</w:t>
      </w:r>
    </w:p>
    <w:p w14:paraId="7E25FABE" w14:textId="77777777" w:rsidR="0003590F" w:rsidRPr="0003590F" w:rsidRDefault="0003590F" w:rsidP="0003590F">
      <w:pPr>
        <w:spacing w:after="0" w:line="240" w:lineRule="auto"/>
        <w:rPr>
          <w:rFonts w:ascii="Times New Roman" w:hAnsi="Times New Roman" w:cs="Times New Roman"/>
        </w:rPr>
      </w:pPr>
      <w:r w:rsidRPr="0003590F">
        <w:rPr>
          <w:rFonts w:ascii="Times New Roman" w:hAnsi="Times New Roman" w:cs="Times New Roman"/>
        </w:rPr>
        <w:t>How differently we chose</w:t>
      </w:r>
    </w:p>
    <w:p w14:paraId="701BC542" w14:textId="77777777" w:rsidR="0003590F" w:rsidRPr="00160922" w:rsidRDefault="0003590F" w:rsidP="0003590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746B5901" w14:textId="77777777" w:rsidR="0003590F" w:rsidRPr="00160922" w:rsidRDefault="0003590F" w:rsidP="0003590F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55426815" w14:textId="77777777" w:rsidR="0003590F" w:rsidRPr="00160922" w:rsidRDefault="0003590F" w:rsidP="0003590F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8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6F9FDD0B" w14:textId="77777777" w:rsidR="0003590F" w:rsidRDefault="0003590F" w:rsidP="0003590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28F1FAF2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lastRenderedPageBreak/>
        <w:t>NOT BROKEN</w:t>
      </w:r>
    </w:p>
    <w:p w14:paraId="6634EA6E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 </w:t>
      </w:r>
    </w:p>
    <w:p w14:paraId="171279F8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Dark the trees and then the sky</w:t>
      </w:r>
    </w:p>
    <w:p w14:paraId="3ADDEA2C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When the day begins to die</w:t>
      </w:r>
    </w:p>
    <w:p w14:paraId="6E6D73F9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Although it will light up again</w:t>
      </w:r>
    </w:p>
    <w:p w14:paraId="7806F710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By daily resurrection’s dawn</w:t>
      </w:r>
    </w:p>
    <w:p w14:paraId="3E411853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 </w:t>
      </w:r>
    </w:p>
    <w:p w14:paraId="624EF733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Metaphor for One we know</w:t>
      </w:r>
    </w:p>
    <w:p w14:paraId="0A6E5192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Who also rose as told of so</w:t>
      </w:r>
    </w:p>
    <w:p w14:paraId="453C130C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Around Him spread a light of day</w:t>
      </w:r>
    </w:p>
    <w:p w14:paraId="2CB3985D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Another light for which we pray</w:t>
      </w:r>
    </w:p>
    <w:p w14:paraId="00E8FBEF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 </w:t>
      </w:r>
    </w:p>
    <w:p w14:paraId="0515B2A1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So not broken</w:t>
      </w:r>
    </w:p>
    <w:p w14:paraId="2C7283D0" w14:textId="77777777" w:rsidR="00C03CCC" w:rsidRPr="00C03CCC" w:rsidRDefault="00C03CCC" w:rsidP="00C03CCC">
      <w:pPr>
        <w:spacing w:after="0" w:line="240" w:lineRule="auto"/>
        <w:rPr>
          <w:rFonts w:ascii="Times New Roman" w:hAnsi="Times New Roman" w:cs="Times New Roman"/>
        </w:rPr>
      </w:pPr>
      <w:r w:rsidRPr="00C03CCC">
        <w:rPr>
          <w:rFonts w:ascii="Times New Roman" w:hAnsi="Times New Roman" w:cs="Times New Roman"/>
        </w:rPr>
        <w:t>We were awakened</w:t>
      </w:r>
    </w:p>
    <w:p w14:paraId="482E77F3" w14:textId="77777777" w:rsidR="00C03CCC" w:rsidRPr="00160922" w:rsidRDefault="00C03CCC" w:rsidP="00C03CCC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39BC7D8B" w14:textId="77777777" w:rsidR="00C03CCC" w:rsidRPr="00160922" w:rsidRDefault="00C03CCC" w:rsidP="00C03CCC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F29164A" w14:textId="77777777" w:rsidR="00C03CCC" w:rsidRPr="00160922" w:rsidRDefault="00C03CCC" w:rsidP="00C03CCC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8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3648D1BA" w14:textId="77777777" w:rsidR="00C03CCC" w:rsidRDefault="00C03CCC" w:rsidP="00C03CCC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0435DEA0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lastRenderedPageBreak/>
        <w:t>FLESH AND SPIRIT</w:t>
      </w:r>
    </w:p>
    <w:p w14:paraId="21AA42BE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 </w:t>
      </w:r>
    </w:p>
    <w:p w14:paraId="1BCF49B8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Bleeding wounds</w:t>
      </w:r>
    </w:p>
    <w:p w14:paraId="7A4BD163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Where there were none</w:t>
      </w:r>
    </w:p>
    <w:p w14:paraId="49ACAFFC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Cut that bleeds</w:t>
      </w:r>
    </w:p>
    <w:p w14:paraId="00E83B7B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From the inner one</w:t>
      </w:r>
    </w:p>
    <w:p w14:paraId="683E847F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 </w:t>
      </w:r>
    </w:p>
    <w:p w14:paraId="416DD96D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Flesh and spirit</w:t>
      </w:r>
    </w:p>
    <w:p w14:paraId="2E3AEF02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Both pain-injured</w:t>
      </w:r>
    </w:p>
    <w:p w14:paraId="25EFF359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Both wounds hurt</w:t>
      </w:r>
    </w:p>
    <w:p w14:paraId="01576C16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Blood-lacerated</w:t>
      </w:r>
    </w:p>
    <w:p w14:paraId="11DA37CD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 </w:t>
      </w:r>
    </w:p>
    <w:p w14:paraId="7B9B629A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Body heals</w:t>
      </w:r>
    </w:p>
    <w:p w14:paraId="13229CF4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A soul may not</w:t>
      </w:r>
    </w:p>
    <w:p w14:paraId="31EC0732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Until it feels</w:t>
      </w:r>
    </w:p>
    <w:p w14:paraId="46DCD8BD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A curing spot</w:t>
      </w:r>
    </w:p>
    <w:p w14:paraId="2173A0C1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 </w:t>
      </w:r>
    </w:p>
    <w:p w14:paraId="6BEADAA3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Where spirit broke</w:t>
      </w:r>
    </w:p>
    <w:p w14:paraId="2BD286D8" w14:textId="77777777" w:rsidR="00D675ED" w:rsidRPr="00D675ED" w:rsidRDefault="00D675ED" w:rsidP="00D675ED">
      <w:pPr>
        <w:spacing w:after="0" w:line="240" w:lineRule="auto"/>
        <w:rPr>
          <w:rFonts w:ascii="Times New Roman" w:hAnsi="Times New Roman" w:cs="Times New Roman"/>
        </w:rPr>
      </w:pPr>
      <w:r w:rsidRPr="00D675ED">
        <w:rPr>
          <w:rFonts w:ascii="Times New Roman" w:hAnsi="Times New Roman" w:cs="Times New Roman"/>
        </w:rPr>
        <w:t>And Jesus stroked</w:t>
      </w:r>
    </w:p>
    <w:p w14:paraId="2293BEEF" w14:textId="77777777" w:rsidR="00D675ED" w:rsidRPr="00160922" w:rsidRDefault="00D675ED" w:rsidP="00D675E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910A055" w14:textId="77777777" w:rsidR="00D675ED" w:rsidRPr="00160922" w:rsidRDefault="00D675ED" w:rsidP="00D675E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2DE397A0" w14:textId="1EA4C72E" w:rsidR="00D675ED" w:rsidRPr="00160922" w:rsidRDefault="00D675ED" w:rsidP="00D675E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9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0F3C9830" w14:textId="77777777" w:rsidR="00D675ED" w:rsidRDefault="00D675ED" w:rsidP="00D675E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85526A6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lastRenderedPageBreak/>
        <w:t>IT HAS NO MOTOR</w:t>
      </w:r>
    </w:p>
    <w:p w14:paraId="55B891A9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 </w:t>
      </w:r>
    </w:p>
    <w:p w14:paraId="24B8D4B1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A work-worn ancient wooden wagon</w:t>
      </w:r>
    </w:p>
    <w:p w14:paraId="61C44B09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Drawn by a fire-breathing dragon</w:t>
      </w:r>
    </w:p>
    <w:p w14:paraId="427F9613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So when the monstrous thing looks back</w:t>
      </w:r>
    </w:p>
    <w:p w14:paraId="33AD2FC5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The wagon becomes ashen black</w:t>
      </w:r>
    </w:p>
    <w:p w14:paraId="160E5C61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Then will go</w:t>
      </w:r>
    </w:p>
    <w:p w14:paraId="3FFAB77A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Into a state of blackened powder snow</w:t>
      </w:r>
    </w:p>
    <w:p w14:paraId="105D8CAE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Better to have depended on</w:t>
      </w:r>
    </w:p>
    <w:p w14:paraId="6FEA9C04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A Percheron</w:t>
      </w:r>
    </w:p>
    <w:p w14:paraId="1670371F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Which breathes not fire</w:t>
      </w:r>
    </w:p>
    <w:p w14:paraId="69FF68DD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And stands higher</w:t>
      </w:r>
    </w:p>
    <w:p w14:paraId="0666E6DE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At nineteen hands</w:t>
      </w:r>
    </w:p>
    <w:p w14:paraId="34B37A70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Obedient to your commands</w:t>
      </w:r>
    </w:p>
    <w:p w14:paraId="646CDF78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It has no motor</w:t>
      </w:r>
    </w:p>
    <w:p w14:paraId="3FC5F50E" w14:textId="77777777" w:rsidR="00821104" w:rsidRPr="00821104" w:rsidRDefault="00821104" w:rsidP="00821104">
      <w:pPr>
        <w:spacing w:after="0" w:line="240" w:lineRule="auto"/>
        <w:rPr>
          <w:rFonts w:ascii="Times New Roman" w:hAnsi="Times New Roman" w:cs="Times New Roman"/>
        </w:rPr>
      </w:pPr>
      <w:r w:rsidRPr="00821104">
        <w:rPr>
          <w:rFonts w:ascii="Times New Roman" w:hAnsi="Times New Roman" w:cs="Times New Roman"/>
        </w:rPr>
        <w:t>This giant oater</w:t>
      </w:r>
    </w:p>
    <w:p w14:paraId="0F46A29D" w14:textId="77777777" w:rsidR="00821104" w:rsidRPr="00160922" w:rsidRDefault="00821104" w:rsidP="00821104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23D90F45" w14:textId="77777777" w:rsidR="00821104" w:rsidRPr="00160922" w:rsidRDefault="00821104" w:rsidP="0082110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592B8050" w14:textId="77777777" w:rsidR="00821104" w:rsidRPr="00160922" w:rsidRDefault="00821104" w:rsidP="0082110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9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74E66A61" w14:textId="77777777" w:rsidR="00821104" w:rsidRDefault="00821104" w:rsidP="0082110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F0FDE81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lastRenderedPageBreak/>
        <w:t>SCAVENGERS</w:t>
      </w:r>
    </w:p>
    <w:p w14:paraId="5ED7CE1B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 </w:t>
      </w:r>
    </w:p>
    <w:p w14:paraId="180ADA72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The crows, those scavengers</w:t>
      </w:r>
    </w:p>
    <w:p w14:paraId="736B0BD2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Eaters of dead flesh</w:t>
      </w:r>
    </w:p>
    <w:p w14:paraId="6CB17145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Watching from above</w:t>
      </w:r>
    </w:p>
    <w:p w14:paraId="6E53592D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The bodies of dead soldiers</w:t>
      </w:r>
    </w:p>
    <w:p w14:paraId="0E910FF5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 </w:t>
      </w:r>
    </w:p>
    <w:p w14:paraId="6E1DE02D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Then down the dark ones glide</w:t>
      </w:r>
    </w:p>
    <w:p w14:paraId="0B2E04B4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Carefully they look and watch</w:t>
      </w:r>
    </w:p>
    <w:p w14:paraId="7F7725A9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Until no glimpse those eaters catch</w:t>
      </w:r>
    </w:p>
    <w:p w14:paraId="18ECAE0C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Of others from whom they must hide</w:t>
      </w:r>
    </w:p>
    <w:p w14:paraId="4ADDBA55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 </w:t>
      </w:r>
    </w:p>
    <w:p w14:paraId="37421CA8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Then they stoop and strip the skin</w:t>
      </w:r>
    </w:p>
    <w:p w14:paraId="7E522155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Swallow flesh within</w:t>
      </w:r>
    </w:p>
    <w:p w14:paraId="2FD5C4F2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They are the guests of war</w:t>
      </w:r>
    </w:p>
    <w:p w14:paraId="36F1568D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For them what it is for</w:t>
      </w:r>
    </w:p>
    <w:p w14:paraId="63922282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 </w:t>
      </w:r>
    </w:p>
    <w:p w14:paraId="7842B369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Crow, some creatures who watch too</w:t>
      </w:r>
    </w:p>
    <w:p w14:paraId="31E9A959" w14:textId="77777777" w:rsidR="00462C83" w:rsidRPr="00462C83" w:rsidRDefault="00462C83" w:rsidP="00462C83">
      <w:pPr>
        <w:spacing w:after="0" w:line="240" w:lineRule="auto"/>
        <w:rPr>
          <w:rFonts w:ascii="Times New Roman" w:hAnsi="Times New Roman" w:cs="Times New Roman"/>
        </w:rPr>
      </w:pPr>
      <w:r w:rsidRPr="00462C83">
        <w:rPr>
          <w:rFonts w:ascii="Times New Roman" w:hAnsi="Times New Roman" w:cs="Times New Roman"/>
        </w:rPr>
        <w:t>Are scavengers like you</w:t>
      </w:r>
    </w:p>
    <w:p w14:paraId="2B09550A" w14:textId="77777777" w:rsidR="00462C83" w:rsidRPr="00160922" w:rsidRDefault="00462C83" w:rsidP="00462C83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201039BA" w14:textId="77777777" w:rsidR="00462C83" w:rsidRPr="00160922" w:rsidRDefault="00462C83" w:rsidP="00462C83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298346EC" w14:textId="77777777" w:rsidR="00462C83" w:rsidRPr="00160922" w:rsidRDefault="00462C83" w:rsidP="00462C83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9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2C44A7F9" w14:textId="77777777" w:rsidR="00462C83" w:rsidRDefault="00462C83" w:rsidP="00462C83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4B5E6E9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lastRenderedPageBreak/>
        <w:t>WHAT ARE WE TO SEE</w:t>
      </w:r>
    </w:p>
    <w:p w14:paraId="1168448D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 </w:t>
      </w:r>
    </w:p>
    <w:p w14:paraId="681A88C5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If the dusk arrives before invited</w:t>
      </w:r>
    </w:p>
    <w:p w14:paraId="5CFDEC92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And previous the night makes us benighted</w:t>
      </w:r>
    </w:p>
    <w:p w14:paraId="1469724F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What are we to see</w:t>
      </w:r>
    </w:p>
    <w:p w14:paraId="2C530F4D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About the shrinking of the day</w:t>
      </w:r>
    </w:p>
    <w:p w14:paraId="097EC535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It is the way of Autumn</w:t>
      </w:r>
    </w:p>
    <w:p w14:paraId="5F6039A0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To grow darker then awaken</w:t>
      </w:r>
    </w:p>
    <w:p w14:paraId="098F91E2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To a new light on the earth</w:t>
      </w:r>
    </w:p>
    <w:p w14:paraId="63DC4E03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From the cradle</w:t>
      </w:r>
    </w:p>
    <w:p w14:paraId="15A9AACD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In the stable</w:t>
      </w:r>
    </w:p>
    <w:p w14:paraId="290A288E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Of the Infant’s birth</w:t>
      </w:r>
    </w:p>
    <w:p w14:paraId="05C29E44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Who is also Lord of Earth</w:t>
      </w:r>
    </w:p>
    <w:p w14:paraId="163E3F8B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Of all the cosmic treasure</w:t>
      </w:r>
    </w:p>
    <w:p w14:paraId="6D186ABF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Beyond all measure</w:t>
      </w:r>
    </w:p>
    <w:p w14:paraId="5CC40484" w14:textId="77777777" w:rsidR="005D7D25" w:rsidRPr="005D7D25" w:rsidRDefault="005D7D25" w:rsidP="005D7D25">
      <w:pPr>
        <w:spacing w:after="0" w:line="240" w:lineRule="auto"/>
        <w:rPr>
          <w:rFonts w:ascii="Times New Roman" w:hAnsi="Times New Roman" w:cs="Times New Roman"/>
        </w:rPr>
      </w:pPr>
      <w:r w:rsidRPr="005D7D25">
        <w:rPr>
          <w:rFonts w:ascii="Times New Roman" w:hAnsi="Times New Roman" w:cs="Times New Roman"/>
        </w:rPr>
        <w:t>And by mere humble shepherds sighted</w:t>
      </w:r>
    </w:p>
    <w:p w14:paraId="3C3CBE02" w14:textId="77777777" w:rsidR="005D7D25" w:rsidRPr="00160922" w:rsidRDefault="005D7D25" w:rsidP="005D7D25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015238B5" w14:textId="77777777" w:rsidR="005D7D25" w:rsidRPr="00160922" w:rsidRDefault="005D7D25" w:rsidP="005D7D25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4A563366" w14:textId="77777777" w:rsidR="005D7D25" w:rsidRPr="00160922" w:rsidRDefault="005D7D25" w:rsidP="005D7D25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9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67FE9A02" w14:textId="77777777" w:rsidR="005D7D25" w:rsidRDefault="005D7D25" w:rsidP="005D7D25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69BD33E2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lastRenderedPageBreak/>
        <w:t>ENDURE ETERNAL</w:t>
      </w:r>
    </w:p>
    <w:p w14:paraId="1A7C5B6A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 </w:t>
      </w:r>
    </w:p>
    <w:p w14:paraId="2FCBC415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Abusive father trained me to be tough</w:t>
      </w:r>
    </w:p>
    <w:p w14:paraId="372E138D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Endure and live it through though it be rough</w:t>
      </w:r>
    </w:p>
    <w:p w14:paraId="7DB0CB5B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And at the end there is no more</w:t>
      </w:r>
    </w:p>
    <w:p w14:paraId="027658AD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We will find out what we were living for</w:t>
      </w:r>
    </w:p>
    <w:p w14:paraId="113486A5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And were a part</w:t>
      </w:r>
    </w:p>
    <w:p w14:paraId="271E1859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Of a gigantic work of art</w:t>
      </w:r>
    </w:p>
    <w:p w14:paraId="4898E5D9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Game pieces on a boundless playing board</w:t>
      </w:r>
    </w:p>
    <w:p w14:paraId="2CB695AB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A nucleus of steel forged in a sword</w:t>
      </w:r>
    </w:p>
    <w:p w14:paraId="739880CF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Though we may seem merely metal</w:t>
      </w:r>
    </w:p>
    <w:p w14:paraId="3C926E2D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We are more, endure eternal</w:t>
      </w:r>
    </w:p>
    <w:p w14:paraId="58997A41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Weapon of the Lord God’s will</w:t>
      </w:r>
    </w:p>
    <w:p w14:paraId="12F3FB83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Used by His immortal skill</w:t>
      </w:r>
    </w:p>
    <w:p w14:paraId="350499A5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For beheading wrong</w:t>
      </w:r>
    </w:p>
    <w:p w14:paraId="0C872C9B" w14:textId="77777777" w:rsidR="00A41140" w:rsidRPr="00A41140" w:rsidRDefault="00A41140" w:rsidP="00A41140">
      <w:pPr>
        <w:spacing w:after="0" w:line="240" w:lineRule="auto"/>
        <w:rPr>
          <w:rFonts w:ascii="Times New Roman" w:hAnsi="Times New Roman" w:cs="Times New Roman"/>
        </w:rPr>
      </w:pPr>
      <w:r w:rsidRPr="00A41140">
        <w:rPr>
          <w:rFonts w:ascii="Times New Roman" w:hAnsi="Times New Roman" w:cs="Times New Roman"/>
        </w:rPr>
        <w:t>An alloy mix and strong</w:t>
      </w:r>
    </w:p>
    <w:p w14:paraId="44D75DA1" w14:textId="77777777" w:rsidR="00A41140" w:rsidRPr="00160922" w:rsidRDefault="00A41140" w:rsidP="00A41140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 </w:t>
      </w:r>
    </w:p>
    <w:p w14:paraId="152FD4A4" w14:textId="77777777" w:rsidR="00A41140" w:rsidRPr="00160922" w:rsidRDefault="00A41140" w:rsidP="00A41140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66FD4150" w14:textId="36E040B8" w:rsidR="00A41140" w:rsidRPr="00160922" w:rsidRDefault="00A41140" w:rsidP="00A41140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 w:rsidR="00A47595">
        <w:rPr>
          <w:rFonts w:ascii="Times New Roman" w:hAnsi="Times New Roman" w:cs="Times New Roman"/>
          <w:szCs w:val="28"/>
        </w:rPr>
        <w:t>10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1CBF7A93" w14:textId="77777777" w:rsidR="00A41140" w:rsidRDefault="00A41140" w:rsidP="00A41140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88D3E30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lastRenderedPageBreak/>
        <w:t>THEY WILL LET FALL</w:t>
      </w:r>
    </w:p>
    <w:p w14:paraId="1D9789A3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 </w:t>
      </w:r>
    </w:p>
    <w:p w14:paraId="5987EFA8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They will let fall a bomb inside</w:t>
      </w:r>
    </w:p>
    <w:p w14:paraId="4F01D7C6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And blow it up</w:t>
      </w:r>
    </w:p>
    <w:p w14:paraId="14BF954F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Symbolic artifact of pride</w:t>
      </w:r>
    </w:p>
    <w:p w14:paraId="14CFAB07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The dome that seems a tumbled cup</w:t>
      </w:r>
    </w:p>
    <w:p w14:paraId="7DE0EF46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From which there drank</w:t>
      </w:r>
    </w:p>
    <w:p w14:paraId="3948586D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A rusty armored tank</w:t>
      </w:r>
    </w:p>
    <w:p w14:paraId="27751B26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A desiccated naval fleet</w:t>
      </w:r>
    </w:p>
    <w:p w14:paraId="529F5A91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And a Wall Street Panic bank</w:t>
      </w:r>
    </w:p>
    <w:p w14:paraId="46625DBE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The dome</w:t>
      </w:r>
    </w:p>
    <w:p w14:paraId="46B31F89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Will seem a relic of</w:t>
      </w:r>
    </w:p>
    <w:p w14:paraId="60CD989E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An ancient ruined Rome</w:t>
      </w:r>
    </w:p>
    <w:p w14:paraId="4A64DB09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The rubble</w:t>
      </w:r>
    </w:p>
    <w:p w14:paraId="1A33C8DB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Shattered skeletons of marble</w:t>
      </w:r>
    </w:p>
    <w:p w14:paraId="4FAD3234" w14:textId="77777777" w:rsidR="00A47595" w:rsidRPr="00A47595" w:rsidRDefault="00A47595" w:rsidP="00A47595">
      <w:pPr>
        <w:spacing w:after="0" w:line="240" w:lineRule="auto"/>
        <w:rPr>
          <w:rFonts w:ascii="Times New Roman" w:hAnsi="Times New Roman" w:cs="Times New Roman"/>
        </w:rPr>
      </w:pPr>
      <w:r w:rsidRPr="00A47595">
        <w:rPr>
          <w:rFonts w:ascii="Times New Roman" w:hAnsi="Times New Roman" w:cs="Times New Roman"/>
        </w:rPr>
        <w:t>Through which the desperate vultures roam</w:t>
      </w:r>
    </w:p>
    <w:p w14:paraId="405B21A4" w14:textId="77777777" w:rsidR="00902EF4" w:rsidRPr="00160922" w:rsidRDefault="00902EF4" w:rsidP="00902EF4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03266ADF" w14:textId="77777777" w:rsidR="00902EF4" w:rsidRPr="00160922" w:rsidRDefault="00902EF4" w:rsidP="00902EF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73DE9BC4" w14:textId="77777777" w:rsidR="00902EF4" w:rsidRPr="00160922" w:rsidRDefault="00902EF4" w:rsidP="00902EF4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10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3E0A953B" w14:textId="77777777" w:rsidR="00902EF4" w:rsidRDefault="00902EF4" w:rsidP="00902EF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7D64CD29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lastRenderedPageBreak/>
        <w:t>HARVEST</w:t>
      </w:r>
    </w:p>
    <w:p w14:paraId="1F1F8C44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 </w:t>
      </w:r>
    </w:p>
    <w:p w14:paraId="1854D59C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The fruit of the womb</w:t>
      </w:r>
    </w:p>
    <w:p w14:paraId="09939166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The Lord God Farmer</w:t>
      </w:r>
    </w:p>
    <w:p w14:paraId="7D3DB3B8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Creates an arbor</w:t>
      </w:r>
    </w:p>
    <w:p w14:paraId="4324867D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On which our souls are grown</w:t>
      </w:r>
    </w:p>
    <w:p w14:paraId="6B4851EF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On a vine</w:t>
      </w:r>
    </w:p>
    <w:p w14:paraId="507C2693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The fruiting is somehow divine</w:t>
      </w:r>
    </w:p>
    <w:p w14:paraId="45E0ACD8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Or call one arborist</w:t>
      </w:r>
    </w:p>
    <w:p w14:paraId="5753B355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And artist</w:t>
      </w:r>
    </w:p>
    <w:p w14:paraId="4113AE0D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Of the living</w:t>
      </w:r>
    </w:p>
    <w:p w14:paraId="2B091153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Within the seed</w:t>
      </w:r>
    </w:p>
    <w:p w14:paraId="15EA6683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Which is alive</w:t>
      </w:r>
    </w:p>
    <w:p w14:paraId="5C6B5C65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And can bleed</w:t>
      </w:r>
    </w:p>
    <w:p w14:paraId="1DC4805C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Harvest</w:t>
      </w:r>
    </w:p>
    <w:p w14:paraId="167D11F5" w14:textId="77777777" w:rsidR="002F0027" w:rsidRPr="002F0027" w:rsidRDefault="002F0027" w:rsidP="002F0027">
      <w:pPr>
        <w:spacing w:after="0" w:line="240" w:lineRule="auto"/>
        <w:rPr>
          <w:rFonts w:ascii="Times New Roman" w:hAnsi="Times New Roman" w:cs="Times New Roman"/>
        </w:rPr>
      </w:pPr>
      <w:r w:rsidRPr="002F0027">
        <w:rPr>
          <w:rFonts w:ascii="Times New Roman" w:hAnsi="Times New Roman" w:cs="Times New Roman"/>
        </w:rPr>
        <w:t>When it is blessed</w:t>
      </w:r>
    </w:p>
    <w:p w14:paraId="3E9DD548" w14:textId="77777777" w:rsidR="002F0027" w:rsidRPr="00160922" w:rsidRDefault="002F0027" w:rsidP="002F0027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480C139B" w14:textId="77777777" w:rsidR="002F0027" w:rsidRPr="00160922" w:rsidRDefault="002F0027" w:rsidP="002F002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12590318" w14:textId="77777777" w:rsidR="002F0027" w:rsidRPr="00160922" w:rsidRDefault="002F0027" w:rsidP="002F0027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10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7BD864C4" w14:textId="77777777" w:rsidR="002F0027" w:rsidRDefault="002F0027" w:rsidP="002F0027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34A1877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lastRenderedPageBreak/>
        <w:t>I STOOD ASIDE</w:t>
      </w:r>
    </w:p>
    <w:p w14:paraId="0C9956AA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 </w:t>
      </w:r>
    </w:p>
    <w:p w14:paraId="719E6B88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I stood aside</w:t>
      </w:r>
    </w:p>
    <w:p w14:paraId="65902DF3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And saw the breakdown happening</w:t>
      </w:r>
    </w:p>
    <w:p w14:paraId="673FB2B2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Although I did not hide</w:t>
      </w:r>
    </w:p>
    <w:p w14:paraId="11B73454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There was no way of intervening</w:t>
      </w:r>
    </w:p>
    <w:p w14:paraId="3C5F2FF1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The edifice began to show</w:t>
      </w:r>
    </w:p>
    <w:p w14:paraId="2ABEF796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The surface cracking blow by blow</w:t>
      </w:r>
    </w:p>
    <w:p w14:paraId="7B2CF075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And all that seemed secure</w:t>
      </w:r>
    </w:p>
    <w:p w14:paraId="0611B6D6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Revealed to be essentially impure</w:t>
      </w:r>
    </w:p>
    <w:p w14:paraId="709FECCE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 </w:t>
      </w:r>
    </w:p>
    <w:p w14:paraId="424C9C76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Where could I go</w:t>
      </w:r>
    </w:p>
    <w:p w14:paraId="101B3E00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To avoid a witness to each blow?</w:t>
      </w:r>
    </w:p>
    <w:p w14:paraId="00264565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Cracked and shattered</w:t>
      </w:r>
    </w:p>
    <w:p w14:paraId="5740DA6E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Everything that mattered</w:t>
      </w:r>
    </w:p>
    <w:p w14:paraId="6E088447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To our peace</w:t>
      </w:r>
    </w:p>
    <w:p w14:paraId="57C7899C" w14:textId="77777777" w:rsidR="006368AF" w:rsidRPr="006368AF" w:rsidRDefault="006368AF" w:rsidP="006368AF">
      <w:pPr>
        <w:spacing w:after="0" w:line="240" w:lineRule="auto"/>
        <w:rPr>
          <w:rFonts w:ascii="Times New Roman" w:hAnsi="Times New Roman" w:cs="Times New Roman"/>
        </w:rPr>
      </w:pPr>
      <w:r w:rsidRPr="006368AF">
        <w:rPr>
          <w:rFonts w:ascii="Times New Roman" w:hAnsi="Times New Roman" w:cs="Times New Roman"/>
        </w:rPr>
        <w:t>Feigned to be death grip’s release</w:t>
      </w:r>
    </w:p>
    <w:p w14:paraId="2BA5076B" w14:textId="77777777" w:rsidR="006368AF" w:rsidRPr="00160922" w:rsidRDefault="006368AF" w:rsidP="006368AF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751A5521" w14:textId="77777777" w:rsidR="006368AF" w:rsidRPr="00160922" w:rsidRDefault="006368AF" w:rsidP="006368AF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E40DB36" w14:textId="77777777" w:rsidR="006368AF" w:rsidRPr="00160922" w:rsidRDefault="006368AF" w:rsidP="006368AF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10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692662C8" w14:textId="77777777" w:rsidR="006368AF" w:rsidRDefault="006368AF" w:rsidP="006368A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51CA889F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lastRenderedPageBreak/>
        <w:t>THE LOST PLATOON</w:t>
      </w:r>
    </w:p>
    <w:p w14:paraId="61E81167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 </w:t>
      </w:r>
    </w:p>
    <w:p w14:paraId="1EF08DDD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The lost platoon appears from the dark</w:t>
      </w:r>
    </w:p>
    <w:p w14:paraId="0D7F0AEA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Tunnel that runs beneath the mountain</w:t>
      </w:r>
    </w:p>
    <w:p w14:paraId="5DD26C40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Of death that leads to the dark fountain</w:t>
      </w:r>
    </w:p>
    <w:p w14:paraId="6C8FCAC2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From which all dying soldiers drink</w:t>
      </w:r>
    </w:p>
    <w:p w14:paraId="636269D0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 </w:t>
      </w:r>
    </w:p>
    <w:p w14:paraId="51823BC9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To welcome them from a thirst of battle</w:t>
      </w:r>
    </w:p>
    <w:p w14:paraId="0C3C6517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When they will drink of their departure</w:t>
      </w:r>
    </w:p>
    <w:p w14:paraId="03FED962" w14:textId="0D2756A1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From the days of life to sink and settle</w:t>
      </w:r>
      <w:r>
        <w:rPr>
          <w:rFonts w:ascii="Times New Roman" w:hAnsi="Times New Roman" w:cs="Times New Roman"/>
        </w:rPr>
        <w:t>—</w:t>
      </w:r>
    </w:p>
    <w:p w14:paraId="62E636A7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A wound no doctor can mend by suture</w:t>
      </w:r>
    </w:p>
    <w:p w14:paraId="34CB8B65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 </w:t>
      </w:r>
    </w:p>
    <w:p w14:paraId="7FAF7CA7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Draw up your ranks</w:t>
      </w:r>
    </w:p>
    <w:p w14:paraId="0A4E0024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Front and flanks</w:t>
      </w:r>
    </w:p>
    <w:p w14:paraId="6D682716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To hear the order and obey</w:t>
      </w:r>
    </w:p>
    <w:p w14:paraId="4FB0782B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You are to withdraw from the light of day</w:t>
      </w:r>
    </w:p>
    <w:p w14:paraId="3FFEE928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 </w:t>
      </w:r>
    </w:p>
    <w:p w14:paraId="31436DB6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 xml:space="preserve">Face the west </w:t>
      </w:r>
    </w:p>
    <w:p w14:paraId="02D4B237" w14:textId="77777777" w:rsidR="00F2510D" w:rsidRPr="00F2510D" w:rsidRDefault="00F2510D" w:rsidP="00F2510D">
      <w:pPr>
        <w:spacing w:after="0" w:line="240" w:lineRule="auto"/>
        <w:rPr>
          <w:rFonts w:ascii="Times New Roman" w:hAnsi="Times New Roman" w:cs="Times New Roman"/>
        </w:rPr>
      </w:pPr>
      <w:r w:rsidRPr="00F2510D">
        <w:rPr>
          <w:rFonts w:ascii="Times New Roman" w:hAnsi="Times New Roman" w:cs="Times New Roman"/>
        </w:rPr>
        <w:t>Parade rest</w:t>
      </w:r>
    </w:p>
    <w:p w14:paraId="0589BD56" w14:textId="77777777" w:rsidR="00F2510D" w:rsidRPr="00160922" w:rsidRDefault="00F2510D" w:rsidP="00F2510D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10314052" w14:textId="77777777" w:rsidR="00F2510D" w:rsidRPr="00160922" w:rsidRDefault="00F2510D" w:rsidP="00F2510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4C7D467B" w14:textId="713316DE" w:rsidR="00F2510D" w:rsidRPr="00160922" w:rsidRDefault="00F2510D" w:rsidP="00F2510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11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7D05BB77" w14:textId="77777777" w:rsidR="00F2510D" w:rsidRDefault="00F2510D" w:rsidP="00F2510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3A11B858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lastRenderedPageBreak/>
        <w:t>ONE OF US AND MORE</w:t>
      </w:r>
    </w:p>
    <w:p w14:paraId="54D9E853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 </w:t>
      </w:r>
    </w:p>
    <w:p w14:paraId="46B2A89F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We are so small</w:t>
      </w:r>
    </w:p>
    <w:p w14:paraId="4EFBA7E3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And yet our love is so immense</w:t>
      </w:r>
    </w:p>
    <w:p w14:paraId="27649E49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No shadow on a wall</w:t>
      </w:r>
    </w:p>
    <w:p w14:paraId="5A1922CC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But full in every sense</w:t>
      </w:r>
    </w:p>
    <w:p w14:paraId="1158C281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It is the child of Jesus’ love</w:t>
      </w:r>
    </w:p>
    <w:p w14:paraId="152A92E7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Beloved love of Christ</w:t>
      </w:r>
    </w:p>
    <w:p w14:paraId="1D5258B3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And though He was the God above</w:t>
      </w:r>
    </w:p>
    <w:p w14:paraId="7B218804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His human love sufficed</w:t>
      </w:r>
    </w:p>
    <w:p w14:paraId="506BFC1C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He sacrificed</w:t>
      </w:r>
    </w:p>
    <w:p w14:paraId="59B3A559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His costly human blood</w:t>
      </w:r>
    </w:p>
    <w:p w14:paraId="5BDB25BE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And flesh as none else could</w:t>
      </w:r>
    </w:p>
    <w:p w14:paraId="0143BEC6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One of us and more</w:t>
      </w:r>
    </w:p>
    <w:p w14:paraId="1EFA4FC1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His earthly being wore</w:t>
      </w:r>
    </w:p>
    <w:p w14:paraId="03D25DD5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As garment</w:t>
      </w:r>
    </w:p>
    <w:p w14:paraId="386674A1" w14:textId="77777777" w:rsidR="00C11BDD" w:rsidRPr="00C11BDD" w:rsidRDefault="00C11BDD" w:rsidP="00C11BDD">
      <w:pPr>
        <w:spacing w:after="0" w:line="240" w:lineRule="auto"/>
        <w:rPr>
          <w:rFonts w:ascii="Times New Roman" w:hAnsi="Times New Roman" w:cs="Times New Roman"/>
        </w:rPr>
      </w:pPr>
      <w:r w:rsidRPr="00C11BDD">
        <w:rPr>
          <w:rFonts w:ascii="Times New Roman" w:hAnsi="Times New Roman" w:cs="Times New Roman"/>
        </w:rPr>
        <w:t>Of a precious sacrament</w:t>
      </w:r>
    </w:p>
    <w:p w14:paraId="11930A51" w14:textId="77777777" w:rsidR="00C11BDD" w:rsidRPr="00160922" w:rsidRDefault="00C11BDD" w:rsidP="00C11BDD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50FF71A2" w14:textId="77777777" w:rsidR="00C11BDD" w:rsidRPr="00160922" w:rsidRDefault="00C11BDD" w:rsidP="00C11BD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72B73422" w14:textId="77777777" w:rsidR="00C11BDD" w:rsidRPr="00160922" w:rsidRDefault="00C11BDD" w:rsidP="00C11BDD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11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7957E5D9" w14:textId="77777777" w:rsidR="00C11BDD" w:rsidRDefault="00C11BDD" w:rsidP="00C11BD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65647F50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lastRenderedPageBreak/>
        <w:t>OUR THOUGHTS</w:t>
      </w:r>
    </w:p>
    <w:p w14:paraId="5B751E17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 xml:space="preserve"> </w:t>
      </w:r>
    </w:p>
    <w:p w14:paraId="37104620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 xml:space="preserve">I saw one creature scuttle </w:t>
      </w:r>
    </w:p>
    <w:p w14:paraId="065F1770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Beneath the restroom door</w:t>
      </w:r>
    </w:p>
    <w:p w14:paraId="0912E70D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 xml:space="preserve">Long it was and orange </w:t>
      </w:r>
    </w:p>
    <w:p w14:paraId="35369C83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Many legs more than four</w:t>
      </w:r>
    </w:p>
    <w:p w14:paraId="0B1F2FAD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Why should there be</w:t>
      </w:r>
    </w:p>
    <w:p w14:paraId="4674AA68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Such things alive at all</w:t>
      </w:r>
    </w:p>
    <w:p w14:paraId="04BA3838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Four wings of a bee</w:t>
      </w:r>
    </w:p>
    <w:p w14:paraId="770B670D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The farewell of nightfall?</w:t>
      </w:r>
    </w:p>
    <w:p w14:paraId="0B7D4C18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The noughts before a number</w:t>
      </w:r>
    </w:p>
    <w:p w14:paraId="60DCFD9F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Dreams within a slumber</w:t>
      </w:r>
    </w:p>
    <w:p w14:paraId="18FAB2DA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Poems</w:t>
      </w:r>
    </w:p>
    <w:p w14:paraId="64AC12DC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Each a summons</w:t>
      </w:r>
    </w:p>
    <w:p w14:paraId="385C6E92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To another world</w:t>
      </w:r>
    </w:p>
    <w:p w14:paraId="4D0A990D" w14:textId="77777777" w:rsidR="00D21188" w:rsidRPr="00D21188" w:rsidRDefault="00D21188" w:rsidP="00D21188">
      <w:pPr>
        <w:spacing w:after="0" w:line="240" w:lineRule="auto"/>
        <w:rPr>
          <w:rFonts w:ascii="Times New Roman" w:hAnsi="Times New Roman" w:cs="Times New Roman"/>
        </w:rPr>
      </w:pPr>
      <w:r w:rsidRPr="00D21188">
        <w:rPr>
          <w:rFonts w:ascii="Times New Roman" w:hAnsi="Times New Roman" w:cs="Times New Roman"/>
        </w:rPr>
        <w:t>Our thoughts around it curled?</w:t>
      </w:r>
    </w:p>
    <w:p w14:paraId="62D453B1" w14:textId="77777777" w:rsidR="00D21188" w:rsidRPr="00160922" w:rsidRDefault="00D21188" w:rsidP="00D21188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069B97B4" w14:textId="77777777" w:rsidR="00D21188" w:rsidRPr="00160922" w:rsidRDefault="00D21188" w:rsidP="00D21188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1A1790A3" w14:textId="20A2FAA9" w:rsidR="00D21188" w:rsidRPr="00160922" w:rsidRDefault="00D21188" w:rsidP="00D21188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12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15147231" w14:textId="77777777" w:rsidR="00D21188" w:rsidRDefault="00D21188" w:rsidP="00D21188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2BEAC60A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lastRenderedPageBreak/>
        <w:t>AUTUMN MAPLE LEAVES</w:t>
      </w:r>
    </w:p>
    <w:p w14:paraId="68BC424D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 </w:t>
      </w:r>
    </w:p>
    <w:p w14:paraId="1948678E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Autumn maple leaves a vivid red</w:t>
      </w:r>
    </w:p>
    <w:p w14:paraId="09B9756D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Anthocyanins for green instead</w:t>
      </w:r>
    </w:p>
    <w:p w14:paraId="2ADA8AF9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As if they had been singed</w:t>
      </w:r>
    </w:p>
    <w:p w14:paraId="1D124B06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With fire-royal been tinged</w:t>
      </w:r>
    </w:p>
    <w:p w14:paraId="61D4F37A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A sign of royalty</w:t>
      </w:r>
    </w:p>
    <w:p w14:paraId="418D8868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Concealed within a tree</w:t>
      </w:r>
    </w:p>
    <w:p w14:paraId="6DB6C5A3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Revealed</w:t>
      </w:r>
    </w:p>
    <w:p w14:paraId="17C8DF79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By morning frost is sealed</w:t>
      </w:r>
    </w:p>
    <w:p w14:paraId="1031F61C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Stamped upon the leaf</w:t>
      </w:r>
    </w:p>
    <w:p w14:paraId="67BB38C8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Gives chlorophyll relief</w:t>
      </w:r>
    </w:p>
    <w:p w14:paraId="147E3BBB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How does our spirit seem</w:t>
      </w:r>
    </w:p>
    <w:p w14:paraId="49C63E10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When relieved of dream</w:t>
      </w:r>
    </w:p>
    <w:p w14:paraId="5547D071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And enters a new life</w:t>
      </w:r>
    </w:p>
    <w:p w14:paraId="3F1456B8" w14:textId="77777777" w:rsidR="00000299" w:rsidRPr="00000299" w:rsidRDefault="00000299" w:rsidP="00000299">
      <w:pPr>
        <w:spacing w:after="0" w:line="240" w:lineRule="auto"/>
        <w:rPr>
          <w:rFonts w:ascii="Times New Roman" w:hAnsi="Times New Roman" w:cs="Times New Roman"/>
        </w:rPr>
      </w:pPr>
      <w:r w:rsidRPr="00000299">
        <w:rPr>
          <w:rFonts w:ascii="Times New Roman" w:hAnsi="Times New Roman" w:cs="Times New Roman"/>
        </w:rPr>
        <w:t>Released from season-strife</w:t>
      </w:r>
    </w:p>
    <w:p w14:paraId="0A3DA893" w14:textId="77777777" w:rsidR="00000299" w:rsidRPr="00160922" w:rsidRDefault="00000299" w:rsidP="00000299">
      <w:pPr>
        <w:spacing w:after="0" w:line="240" w:lineRule="auto"/>
        <w:rPr>
          <w:rFonts w:ascii="Times New Roman" w:hAnsi="Times New Roman" w:cs="Times New Roman"/>
          <w:szCs w:val="28"/>
        </w:rPr>
      </w:pPr>
    </w:p>
    <w:p w14:paraId="7A78CDAA" w14:textId="77777777" w:rsidR="00000299" w:rsidRPr="00160922" w:rsidRDefault="00000299" w:rsidP="00000299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>Pavel</w:t>
      </w:r>
    </w:p>
    <w:p w14:paraId="0776F0CA" w14:textId="77777777" w:rsidR="00000299" w:rsidRPr="00160922" w:rsidRDefault="00000299" w:rsidP="00000299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 w:rsidRPr="00160922">
        <w:rPr>
          <w:rFonts w:ascii="Times New Roman" w:hAnsi="Times New Roman" w:cs="Times New Roman"/>
          <w:szCs w:val="28"/>
        </w:rPr>
        <w:t xml:space="preserve">October </w:t>
      </w:r>
      <w:r>
        <w:rPr>
          <w:rFonts w:ascii="Times New Roman" w:hAnsi="Times New Roman" w:cs="Times New Roman"/>
          <w:szCs w:val="28"/>
        </w:rPr>
        <w:t>12</w:t>
      </w:r>
      <w:r w:rsidRPr="00160922">
        <w:rPr>
          <w:rFonts w:ascii="Times New Roman" w:hAnsi="Times New Roman" w:cs="Times New Roman"/>
          <w:szCs w:val="28"/>
        </w:rPr>
        <w:t>, 2025</w:t>
      </w:r>
    </w:p>
    <w:p w14:paraId="79003CF0" w14:textId="77777777" w:rsidR="00000299" w:rsidRDefault="00000299" w:rsidP="00000299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14:paraId="4ADA2C5F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lastRenderedPageBreak/>
        <w:t xml:space="preserve">AUTUMN RAIN </w:t>
      </w:r>
    </w:p>
    <w:p w14:paraId="24571FDF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</w:p>
    <w:p w14:paraId="4FE0BB99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Autumn rain, hard and brief </w:t>
      </w:r>
    </w:p>
    <w:p w14:paraId="6CE8E1C0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Challenging each clinging leaf </w:t>
      </w:r>
    </w:p>
    <w:p w14:paraId="78D74752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Soon the branching will be bare </w:t>
      </w:r>
    </w:p>
    <w:p w14:paraId="7CB5D116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Revealing outline, figures there </w:t>
      </w:r>
    </w:p>
    <w:p w14:paraId="6D5F270D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</w:p>
    <w:p w14:paraId="5D561E16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Death also lifetime Autumn </w:t>
      </w:r>
    </w:p>
    <w:p w14:paraId="15B02C04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Reveals the truth, the basic human </w:t>
      </w:r>
    </w:p>
    <w:p w14:paraId="57F2B7E7" w14:textId="05A16A88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towards good or malice </w:t>
      </w:r>
    </w:p>
    <w:p w14:paraId="502EBD98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Charity and stark indifference </w:t>
      </w:r>
    </w:p>
    <w:p w14:paraId="3B80A358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</w:p>
    <w:p w14:paraId="1DA19EA2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We are revealed </w:t>
      </w:r>
    </w:p>
    <w:p w14:paraId="6EAD6B79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Blessed and healed </w:t>
      </w:r>
    </w:p>
    <w:p w14:paraId="58654A54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If pride gives way </w:t>
      </w:r>
    </w:p>
    <w:p w14:paraId="21A241E5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So mercy pray </w:t>
      </w:r>
    </w:p>
    <w:p w14:paraId="2765CC99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</w:p>
    <w:p w14:paraId="0C5E4F64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This time will come </w:t>
      </w:r>
    </w:p>
    <w:p w14:paraId="57FDA5B9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Of deepest Autumn </w:t>
      </w:r>
    </w:p>
    <w:p w14:paraId="72A9B120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</w:p>
    <w:p w14:paraId="6E4A6140" w14:textId="77777777" w:rsidR="001A54A4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0A4F9841" w14:textId="72FCFB87" w:rsidR="00000299" w:rsidRPr="00000299" w:rsidRDefault="001A54A4" w:rsidP="0000029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13, 2025</w:t>
      </w:r>
    </w:p>
    <w:p w14:paraId="2A9E628A" w14:textId="3F056C10" w:rsidR="004F6E86" w:rsidRDefault="004F6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50E762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lastRenderedPageBreak/>
        <w:t>ALIEN</w:t>
      </w:r>
    </w:p>
    <w:p w14:paraId="24C99736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 </w:t>
      </w:r>
    </w:p>
    <w:p w14:paraId="64BAA8CA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Pearl Harbor</w:t>
      </w:r>
    </w:p>
    <w:p w14:paraId="67EA33BC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From elsewhere</w:t>
      </w:r>
    </w:p>
    <w:p w14:paraId="1ECF91C9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Shadows</w:t>
      </w:r>
    </w:p>
    <w:p w14:paraId="1C18815F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Move among the stars</w:t>
      </w:r>
    </w:p>
    <w:p w14:paraId="7327D993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There are no shallows</w:t>
      </w:r>
    </w:p>
    <w:p w14:paraId="5AD2C1DB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In those rivers</w:t>
      </w:r>
    </w:p>
    <w:p w14:paraId="6263C64C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Flowing far</w:t>
      </w:r>
    </w:p>
    <w:p w14:paraId="28BB4659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Beyond the planet Mars</w:t>
      </w:r>
    </w:p>
    <w:p w14:paraId="33869E06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They will arrive</w:t>
      </w:r>
    </w:p>
    <w:p w14:paraId="4E690FEA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And have arrived</w:t>
      </w:r>
    </w:p>
    <w:p w14:paraId="2F9465A4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When we began to thrive</w:t>
      </w:r>
    </w:p>
    <w:p w14:paraId="6B0C120D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And small numbers were alive</w:t>
      </w:r>
    </w:p>
    <w:p w14:paraId="491D75E2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Why are they here?</w:t>
      </w:r>
    </w:p>
    <w:p w14:paraId="0A402E01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Have we anything to fear?</w:t>
      </w:r>
    </w:p>
    <w:p w14:paraId="5B319A1A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Alien</w:t>
      </w:r>
    </w:p>
    <w:p w14:paraId="18F1CB10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But not in origin</w:t>
      </w:r>
    </w:p>
    <w:p w14:paraId="7FF33BF4" w14:textId="77777777" w:rsid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</w:p>
    <w:p w14:paraId="314FFD5F" w14:textId="77777777" w:rsid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64B7F78E" w14:textId="77777777" w:rsidR="004F6E86" w:rsidRPr="00000299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13, 2025</w:t>
      </w:r>
    </w:p>
    <w:p w14:paraId="00A0FED2" w14:textId="77777777" w:rsidR="004F6E86" w:rsidRDefault="004F6E86" w:rsidP="004F6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6DA113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lastRenderedPageBreak/>
        <w:t>WHEN THEY AWAKE</w:t>
      </w:r>
    </w:p>
    <w:p w14:paraId="00C9422E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 </w:t>
      </w:r>
    </w:p>
    <w:p w14:paraId="43FC7DE2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When you cannot contain</w:t>
      </w:r>
    </w:p>
    <w:p w14:paraId="48761028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 life that you feel</w:t>
      </w:r>
    </w:p>
    <w:p w14:paraId="7456B7A7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 joy and the pain</w:t>
      </w:r>
    </w:p>
    <w:p w14:paraId="3DD07BCD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 both of them real</w:t>
      </w:r>
    </w:p>
    <w:p w14:paraId="022A4450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Where can you go</w:t>
      </w:r>
    </w:p>
    <w:p w14:paraId="2A8B6690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To keep them below</w:t>
      </w:r>
    </w:p>
    <w:p w14:paraId="40EA7051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 visible skin</w:t>
      </w:r>
    </w:p>
    <w:p w14:paraId="7CE3A146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 cover so thin?</w:t>
      </w:r>
    </w:p>
    <w:p w14:paraId="43AEF011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 </w:t>
      </w:r>
    </w:p>
    <w:p w14:paraId="293C9CE9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Let the Lord keep</w:t>
      </w:r>
    </w:p>
    <w:p w14:paraId="155C5D3B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Them inside His pack</w:t>
      </w:r>
    </w:p>
    <w:p w14:paraId="137157F5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Where they rest in their sleep</w:t>
      </w:r>
    </w:p>
    <w:p w14:paraId="7E481C54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Where nothing they lack</w:t>
      </w:r>
    </w:p>
    <w:p w14:paraId="2F73C9EA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And when they awake</w:t>
      </w:r>
    </w:p>
    <w:p w14:paraId="0815D22E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Their freedom they take</w:t>
      </w:r>
    </w:p>
    <w:p w14:paraId="482CDCB7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Their harmonies sing</w:t>
      </w:r>
    </w:p>
    <w:p w14:paraId="7C1C468C" w14:textId="77777777" w:rsidR="004F6E86" w:rsidRP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4F6E86">
        <w:rPr>
          <w:rFonts w:ascii="Times New Roman" w:hAnsi="Times New Roman" w:cs="Times New Roman"/>
        </w:rPr>
        <w:t>From your song they take wing</w:t>
      </w:r>
    </w:p>
    <w:p w14:paraId="39318A43" w14:textId="77777777" w:rsid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</w:p>
    <w:p w14:paraId="3C921145" w14:textId="77777777" w:rsidR="004F6E86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4AAD513E" w14:textId="77777777" w:rsidR="004F6E86" w:rsidRPr="00000299" w:rsidRDefault="004F6E86" w:rsidP="004F6E86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13, 2025</w:t>
      </w:r>
    </w:p>
    <w:p w14:paraId="761294CE" w14:textId="77777777" w:rsidR="004F6E86" w:rsidRDefault="004F6E86" w:rsidP="004F6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6CC5C8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lastRenderedPageBreak/>
        <w:t>WHO HAS DRESSED ME</w:t>
      </w:r>
    </w:p>
    <w:p w14:paraId="09EC429B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 </w:t>
      </w:r>
    </w:p>
    <w:p w14:paraId="47C3E995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“Who has dressed me in this mist”</w:t>
      </w:r>
    </w:p>
    <w:p w14:paraId="41E4D896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Says the sun, the egotist</w:t>
      </w:r>
    </w:p>
    <w:p w14:paraId="0355DC12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Just because it is a star</w:t>
      </w:r>
    </w:p>
    <w:p w14:paraId="0FE84F65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Above all us, above by far</w:t>
      </w:r>
    </w:p>
    <w:p w14:paraId="5E3A99A6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 </w:t>
      </w:r>
    </w:p>
    <w:p w14:paraId="09256BD8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That it can see -</w:t>
      </w:r>
    </w:p>
    <w:p w14:paraId="7BA6FE94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But a galaxy</w:t>
      </w:r>
    </w:p>
    <w:p w14:paraId="50816E0C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Costumes the suns</w:t>
      </w:r>
    </w:p>
    <w:p w14:paraId="1067ACFC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The feeble and the brilliant ones</w:t>
      </w:r>
    </w:p>
    <w:p w14:paraId="7464053A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 </w:t>
      </w:r>
    </w:p>
    <w:p w14:paraId="3C297F6D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And there are others</w:t>
      </w:r>
    </w:p>
    <w:p w14:paraId="1F0A4E18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Galactic brothers</w:t>
      </w:r>
    </w:p>
    <w:p w14:paraId="6962ABDC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Sisters, others</w:t>
      </w:r>
    </w:p>
    <w:p w14:paraId="0967F928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Siblings brilliant, single, clusters</w:t>
      </w:r>
    </w:p>
    <w:p w14:paraId="74CE2C06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 </w:t>
      </w:r>
    </w:p>
    <w:p w14:paraId="247BE0BC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Those rich robes see</w:t>
      </w:r>
    </w:p>
    <w:p w14:paraId="3F695E32" w14:textId="77777777" w:rsidR="00EE3D8C" w:rsidRP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EE3D8C">
        <w:rPr>
          <w:rFonts w:ascii="Times New Roman" w:hAnsi="Times New Roman" w:cs="Times New Roman"/>
        </w:rPr>
        <w:t>Star, galaxy</w:t>
      </w:r>
    </w:p>
    <w:p w14:paraId="47B522DB" w14:textId="77777777" w:rsid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</w:p>
    <w:p w14:paraId="0B0704F4" w14:textId="77777777" w:rsidR="00EE3D8C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2755AC81" w14:textId="77777777" w:rsidR="00EE3D8C" w:rsidRPr="00000299" w:rsidRDefault="00EE3D8C" w:rsidP="00EE3D8C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13, 2025</w:t>
      </w:r>
    </w:p>
    <w:p w14:paraId="1CC79C9E" w14:textId="77777777" w:rsidR="00EE3D8C" w:rsidRDefault="00EE3D8C" w:rsidP="00EE3D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4B4F46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lastRenderedPageBreak/>
        <w:t>A COSMOS HERE</w:t>
      </w:r>
    </w:p>
    <w:p w14:paraId="4A2CE3C1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 </w:t>
      </w:r>
    </w:p>
    <w:p w14:paraId="372A4D36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 xml:space="preserve">There just happens to be </w:t>
      </w:r>
    </w:p>
    <w:p w14:paraId="6CE0F23F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A cosmos here</w:t>
      </w:r>
    </w:p>
    <w:p w14:paraId="0CBA4EBB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For no reason</w:t>
      </w:r>
    </w:p>
    <w:p w14:paraId="626B0884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They just appear</w:t>
      </w:r>
    </w:p>
    <w:p w14:paraId="3F328CB7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 </w:t>
      </w:r>
    </w:p>
    <w:p w14:paraId="114D1D61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Without a reason</w:t>
      </w:r>
    </w:p>
    <w:p w14:paraId="566CBDFF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We can discern</w:t>
      </w:r>
    </w:p>
    <w:p w14:paraId="24C1BC7A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A starlit heaven</w:t>
      </w:r>
    </w:p>
    <w:p w14:paraId="376849D2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That will burn</w:t>
      </w:r>
    </w:p>
    <w:p w14:paraId="36E4CB4A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 </w:t>
      </w:r>
    </w:p>
    <w:p w14:paraId="0257B319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When the Earth</w:t>
      </w:r>
    </w:p>
    <w:p w14:paraId="797E780E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Shoulders the sun</w:t>
      </w:r>
    </w:p>
    <w:p w14:paraId="03D0B737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Who gave it birth?</w:t>
      </w:r>
    </w:p>
    <w:p w14:paraId="7911626A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Of Whom the Son?</w:t>
      </w:r>
    </w:p>
    <w:p w14:paraId="2AF96782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 </w:t>
      </w:r>
    </w:p>
    <w:p w14:paraId="3D04A864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Existence? Why?</w:t>
      </w:r>
    </w:p>
    <w:p w14:paraId="76BCC6B6" w14:textId="77777777" w:rsidR="00604A2B" w:rsidRP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604A2B">
        <w:rPr>
          <w:rFonts w:ascii="Times New Roman" w:hAnsi="Times New Roman" w:cs="Times New Roman"/>
        </w:rPr>
        <w:t>And also I</w:t>
      </w:r>
    </w:p>
    <w:p w14:paraId="33E3DF08" w14:textId="77777777" w:rsid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</w:p>
    <w:p w14:paraId="47F008DA" w14:textId="77777777" w:rsidR="00604A2B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5E906FF4" w14:textId="77777777" w:rsidR="00604A2B" w:rsidRPr="00000299" w:rsidRDefault="00604A2B" w:rsidP="00604A2B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13, 2025</w:t>
      </w:r>
    </w:p>
    <w:p w14:paraId="6623DEE5" w14:textId="77777777" w:rsidR="00604A2B" w:rsidRDefault="00604A2B" w:rsidP="00604A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478281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lastRenderedPageBreak/>
        <w:t>OUT OF CONTROL</w:t>
      </w:r>
    </w:p>
    <w:p w14:paraId="45664C87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 </w:t>
      </w:r>
    </w:p>
    <w:p w14:paraId="0092C3B1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What did Albert Einstein</w:t>
      </w:r>
    </w:p>
    <w:p w14:paraId="196A1F51" w14:textId="501E9438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Foresee on his deathbed</w:t>
      </w:r>
      <w:r>
        <w:rPr>
          <w:rFonts w:ascii="Times New Roman" w:hAnsi="Times New Roman" w:cs="Times New Roman"/>
        </w:rPr>
        <w:t>—</w:t>
      </w:r>
    </w:p>
    <w:p w14:paraId="17401AE1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Who will observe the vision</w:t>
      </w:r>
    </w:p>
    <w:p w14:paraId="1153EE6A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As in their turn they die?</w:t>
      </w:r>
    </w:p>
    <w:p w14:paraId="5BEE0AF8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A message from the past</w:t>
      </w:r>
    </w:p>
    <w:p w14:paraId="5627C5F7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Their future won’t deny</w:t>
      </w:r>
    </w:p>
    <w:p w14:paraId="4EE26C3F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Seeing us forthcoming</w:t>
      </w:r>
    </w:p>
    <w:p w14:paraId="5F5F8CB8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Observing agony</w:t>
      </w:r>
    </w:p>
    <w:p w14:paraId="6FA654E5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While those preserving hope</w:t>
      </w:r>
    </w:p>
    <w:p w14:paraId="5B13BE2A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Wishfully they grope</w:t>
      </w:r>
    </w:p>
    <w:p w14:paraId="1F733D88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Towards a war resolved</w:t>
      </w:r>
    </w:p>
    <w:p w14:paraId="230C4FF1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Into peaceful metaphor</w:t>
      </w:r>
    </w:p>
    <w:p w14:paraId="2A63999C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As pain within the soul</w:t>
      </w:r>
    </w:p>
    <w:p w14:paraId="4A08ACF8" w14:textId="77777777" w:rsidR="00863315" w:rsidRP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863315">
        <w:rPr>
          <w:rFonts w:ascii="Times New Roman" w:hAnsi="Times New Roman" w:cs="Times New Roman"/>
        </w:rPr>
        <w:t>Out of control</w:t>
      </w:r>
    </w:p>
    <w:p w14:paraId="2AA093A0" w14:textId="77777777" w:rsid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</w:p>
    <w:p w14:paraId="6D4C2C33" w14:textId="77777777" w:rsidR="00863315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1E48A0E2" w14:textId="5E2A818C" w:rsidR="00863315" w:rsidRPr="00000299" w:rsidRDefault="00863315" w:rsidP="00863315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</w:t>
      </w:r>
      <w:r>
        <w:rPr>
          <w:rFonts w:ascii="Times New Roman" w:hAnsi="Times New Roman" w:cs="Times New Roman"/>
        </w:rPr>
        <w:t>4</w:t>
      </w:r>
      <w:r w:rsidRPr="001A54A4">
        <w:rPr>
          <w:rFonts w:ascii="Times New Roman" w:hAnsi="Times New Roman" w:cs="Times New Roman"/>
        </w:rPr>
        <w:t>, 2025</w:t>
      </w:r>
    </w:p>
    <w:p w14:paraId="6350B76B" w14:textId="77777777" w:rsidR="00863315" w:rsidRDefault="00863315" w:rsidP="00863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073802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bookmarkStart w:id="2" w:name="_Hlk211431763"/>
      <w:r w:rsidRPr="006B683E">
        <w:rPr>
          <w:rFonts w:ascii="Times New Roman" w:hAnsi="Times New Roman" w:cs="Times New Roman"/>
        </w:rPr>
        <w:lastRenderedPageBreak/>
        <w:t>AWED BUT NO SURPRISE</w:t>
      </w:r>
    </w:p>
    <w:p w14:paraId="27FC82EA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 </w:t>
      </w:r>
    </w:p>
    <w:p w14:paraId="1D370AD9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Awed but no surprise</w:t>
      </w:r>
    </w:p>
    <w:p w14:paraId="63A7F761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The risen open up their eyes</w:t>
      </w:r>
    </w:p>
    <w:p w14:paraId="3DCA2831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 xml:space="preserve">Proclaiming what they see </w:t>
      </w:r>
    </w:p>
    <w:p w14:paraId="0F74C57B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 xml:space="preserve">Forgiven eyes made free </w:t>
      </w:r>
    </w:p>
    <w:p w14:paraId="0DC8C5D2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To find what spirits know</w:t>
      </w:r>
    </w:p>
    <w:p w14:paraId="6A59BD5D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 </w:t>
      </w:r>
    </w:p>
    <w:p w14:paraId="0FC27BD8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Limitless that place</w:t>
      </w:r>
    </w:p>
    <w:p w14:paraId="3315C5E4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Which seemed an empty space</w:t>
      </w:r>
    </w:p>
    <w:p w14:paraId="65558D0C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Unseeable</w:t>
      </w:r>
    </w:p>
    <w:p w14:paraId="1E1101AB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To all unrisen</w:t>
      </w:r>
    </w:p>
    <w:p w14:paraId="0D79BDB6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 </w:t>
      </w:r>
    </w:p>
    <w:p w14:paraId="126FB8A0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Or as a dreamful vision</w:t>
      </w:r>
    </w:p>
    <w:p w14:paraId="630A8CDE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Yet plain</w:t>
      </w:r>
    </w:p>
    <w:p w14:paraId="26CB0A13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To the forgiven of their stain</w:t>
      </w:r>
    </w:p>
    <w:p w14:paraId="564E442E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 </w:t>
      </w:r>
    </w:p>
    <w:p w14:paraId="139A8B48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Of appetite</w:t>
      </w:r>
    </w:p>
    <w:p w14:paraId="2ADDF238" w14:textId="77777777" w:rsidR="006B683E" w:rsidRP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6B683E">
        <w:rPr>
          <w:rFonts w:ascii="Times New Roman" w:hAnsi="Times New Roman" w:cs="Times New Roman"/>
        </w:rPr>
        <w:t>For momentary pleasure, wealth and might</w:t>
      </w:r>
    </w:p>
    <w:p w14:paraId="6F9112BC" w14:textId="77777777" w:rsid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</w:p>
    <w:bookmarkEnd w:id="2"/>
    <w:p w14:paraId="2B88B946" w14:textId="77777777" w:rsidR="006B683E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37387963" w14:textId="2B254F8E" w:rsidR="006B683E" w:rsidRPr="00000299" w:rsidRDefault="006B683E" w:rsidP="006B683E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</w:t>
      </w:r>
      <w:r w:rsidR="008F004C">
        <w:rPr>
          <w:rFonts w:ascii="Times New Roman" w:hAnsi="Times New Roman" w:cs="Times New Roman"/>
        </w:rPr>
        <w:t>5</w:t>
      </w:r>
      <w:r w:rsidRPr="001A54A4">
        <w:rPr>
          <w:rFonts w:ascii="Times New Roman" w:hAnsi="Times New Roman" w:cs="Times New Roman"/>
        </w:rPr>
        <w:t>, 2025</w:t>
      </w:r>
    </w:p>
    <w:p w14:paraId="0C95A555" w14:textId="77777777" w:rsidR="006B683E" w:rsidRDefault="006B683E" w:rsidP="006B68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DDBEEC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lastRenderedPageBreak/>
        <w:t>AS IF A STAR</w:t>
      </w:r>
    </w:p>
    <w:p w14:paraId="58F25CF8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 </w:t>
      </w:r>
    </w:p>
    <w:p w14:paraId="64E56BE2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A life-blink of eternity</w:t>
      </w:r>
    </w:p>
    <w:p w14:paraId="5068BC7B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Here then immortality</w:t>
      </w:r>
    </w:p>
    <w:p w14:paraId="5D138C6E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Our sun-star grown so old</w:t>
      </w:r>
    </w:p>
    <w:p w14:paraId="51FF3851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The sun-hair of it gold</w:t>
      </w:r>
    </w:p>
    <w:p w14:paraId="47206BE5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At sunrise and sunset</w:t>
      </w:r>
    </w:p>
    <w:p w14:paraId="41D7FC52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It falls without regret</w:t>
      </w:r>
    </w:p>
    <w:p w14:paraId="15F79E3F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Never has a one night</w:t>
      </w:r>
    </w:p>
    <w:p w14:paraId="577EA32A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No matter where stays bright</w:t>
      </w:r>
    </w:p>
    <w:p w14:paraId="304658A7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Produces its own light</w:t>
      </w:r>
    </w:p>
    <w:p w14:paraId="15C3C2B5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Which we may do also</w:t>
      </w:r>
    </w:p>
    <w:p w14:paraId="12114A89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Since love will also glow</w:t>
      </w:r>
    </w:p>
    <w:p w14:paraId="3C6526C3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As if a star</w:t>
      </w:r>
    </w:p>
    <w:p w14:paraId="0F8CDB23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No matter where you are</w:t>
      </w:r>
    </w:p>
    <w:p w14:paraId="29BF8E74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Extend a ray</w:t>
      </w:r>
    </w:p>
    <w:p w14:paraId="34C8CF95" w14:textId="77777777" w:rsidR="008F004C" w:rsidRP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8F004C">
        <w:rPr>
          <w:rFonts w:ascii="Times New Roman" w:hAnsi="Times New Roman" w:cs="Times New Roman"/>
        </w:rPr>
        <w:t>And pray</w:t>
      </w:r>
    </w:p>
    <w:p w14:paraId="282EA1AB" w14:textId="77777777" w:rsid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</w:p>
    <w:p w14:paraId="1FFCE7D4" w14:textId="77777777" w:rsidR="008F004C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4456672A" w14:textId="77777777" w:rsidR="008F004C" w:rsidRPr="00000299" w:rsidRDefault="008F004C" w:rsidP="008F004C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</w:t>
      </w:r>
      <w:r>
        <w:rPr>
          <w:rFonts w:ascii="Times New Roman" w:hAnsi="Times New Roman" w:cs="Times New Roman"/>
        </w:rPr>
        <w:t>5</w:t>
      </w:r>
      <w:r w:rsidRPr="001A54A4">
        <w:rPr>
          <w:rFonts w:ascii="Times New Roman" w:hAnsi="Times New Roman" w:cs="Times New Roman"/>
        </w:rPr>
        <w:t>, 2025</w:t>
      </w:r>
    </w:p>
    <w:p w14:paraId="41C0841C" w14:textId="77777777" w:rsidR="008F004C" w:rsidRDefault="008F004C" w:rsidP="008F00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37754B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lastRenderedPageBreak/>
        <w:t>WHO IS THAT STRANGER?</w:t>
      </w:r>
    </w:p>
    <w:p w14:paraId="6A9B67AE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 </w:t>
      </w:r>
    </w:p>
    <w:p w14:paraId="66E56935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Who is that stranger in the mirror?</w:t>
      </w:r>
    </w:p>
    <w:p w14:paraId="0A020D2B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Shall I invite myself to dinner</w:t>
      </w:r>
    </w:p>
    <w:p w14:paraId="0BBFE837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Becoming less and small as I</w:t>
      </w:r>
    </w:p>
    <w:p w14:paraId="5C3C454B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Withdraw myself from my own eye?</w:t>
      </w:r>
    </w:p>
    <w:p w14:paraId="0F3B3ABF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I knew him also long ago</w:t>
      </w:r>
    </w:p>
    <w:p w14:paraId="6E496576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When I grew tall enough to know</w:t>
      </w:r>
    </w:p>
    <w:p w14:paraId="10C642ED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How to look straight to a glass</w:t>
      </w:r>
    </w:p>
    <w:p w14:paraId="210236AC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That showed me when I stopped or passed</w:t>
      </w:r>
    </w:p>
    <w:p w14:paraId="6CF81D47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Then saw my side</w:t>
      </w:r>
    </w:p>
    <w:p w14:paraId="058820DC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Narrow not wide</w:t>
      </w:r>
    </w:p>
    <w:p w14:paraId="52615955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Disappear from sight and hide -</w:t>
      </w:r>
    </w:p>
    <w:p w14:paraId="7BAD01AB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Was it only flat reflection</w:t>
      </w:r>
    </w:p>
    <w:p w14:paraId="3725FDA0" w14:textId="77777777" w:rsidR="000A335D" w:rsidRP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0A335D">
        <w:rPr>
          <w:rFonts w:ascii="Times New Roman" w:hAnsi="Times New Roman" w:cs="Times New Roman"/>
        </w:rPr>
        <w:t>That somehow moved in my direction?</w:t>
      </w:r>
    </w:p>
    <w:p w14:paraId="5348FDE2" w14:textId="77777777" w:rsid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</w:p>
    <w:p w14:paraId="324099F9" w14:textId="77777777" w:rsidR="000A335D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735FBB3F" w14:textId="77777777" w:rsidR="000A335D" w:rsidRPr="00000299" w:rsidRDefault="000A335D" w:rsidP="000A335D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</w:t>
      </w:r>
      <w:r>
        <w:rPr>
          <w:rFonts w:ascii="Times New Roman" w:hAnsi="Times New Roman" w:cs="Times New Roman"/>
        </w:rPr>
        <w:t>5</w:t>
      </w:r>
      <w:r w:rsidRPr="001A54A4">
        <w:rPr>
          <w:rFonts w:ascii="Times New Roman" w:hAnsi="Times New Roman" w:cs="Times New Roman"/>
        </w:rPr>
        <w:t>, 2025</w:t>
      </w:r>
    </w:p>
    <w:p w14:paraId="3A9F5F44" w14:textId="77777777" w:rsidR="000A335D" w:rsidRDefault="000A335D" w:rsidP="000A33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FDF9AF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lastRenderedPageBreak/>
        <w:t>BETTER THIS</w:t>
      </w:r>
    </w:p>
    <w:p w14:paraId="0860B4A0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 </w:t>
      </w:r>
    </w:p>
    <w:p w14:paraId="00FE0FF5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If time stopped altogether</w:t>
      </w:r>
    </w:p>
    <w:p w14:paraId="2DB6D577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Would anybody know</w:t>
      </w:r>
    </w:p>
    <w:p w14:paraId="5A27F731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Or would it feel to us the same</w:t>
      </w:r>
    </w:p>
    <w:p w14:paraId="4A430AA6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And would we on our boredom blame?</w:t>
      </w:r>
    </w:p>
    <w:p w14:paraId="08FC5D6C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 </w:t>
      </w:r>
    </w:p>
    <w:p w14:paraId="5498A6EA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Elsewhere</w:t>
      </w:r>
    </w:p>
    <w:p w14:paraId="7F483F10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They have their own ennui to compare</w:t>
      </w:r>
    </w:p>
    <w:p w14:paraId="11A843C6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And wish to see</w:t>
      </w:r>
    </w:p>
    <w:p w14:paraId="7F3CB940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An anxious mystery</w:t>
      </w:r>
    </w:p>
    <w:p w14:paraId="579BC08A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 </w:t>
      </w:r>
    </w:p>
    <w:p w14:paraId="0D364461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But if it would</w:t>
      </w:r>
    </w:p>
    <w:p w14:paraId="75E9F355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Appear, a monster stood</w:t>
      </w:r>
    </w:p>
    <w:p w14:paraId="2B2909A1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Between them and a sky</w:t>
      </w:r>
    </w:p>
    <w:p w14:paraId="606321CE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Of terror they would almost die</w:t>
      </w:r>
    </w:p>
    <w:p w14:paraId="5614BE24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 </w:t>
      </w:r>
    </w:p>
    <w:p w14:paraId="74CF50E7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Better this monotonous chatter</w:t>
      </w:r>
    </w:p>
    <w:p w14:paraId="505FA85A" w14:textId="77777777" w:rsidR="00C3359A" w:rsidRP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C3359A">
        <w:rPr>
          <w:rFonts w:ascii="Times New Roman" w:hAnsi="Times New Roman" w:cs="Times New Roman"/>
        </w:rPr>
        <w:t>Of petty boredom that does not matter</w:t>
      </w:r>
    </w:p>
    <w:p w14:paraId="736E665A" w14:textId="77777777" w:rsid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</w:p>
    <w:p w14:paraId="6D5980B4" w14:textId="77777777" w:rsidR="00C3359A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1DAB7CE4" w14:textId="77777777" w:rsidR="00C3359A" w:rsidRPr="00000299" w:rsidRDefault="00C3359A" w:rsidP="00C3359A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</w:t>
      </w:r>
      <w:r>
        <w:rPr>
          <w:rFonts w:ascii="Times New Roman" w:hAnsi="Times New Roman" w:cs="Times New Roman"/>
        </w:rPr>
        <w:t>5</w:t>
      </w:r>
      <w:r w:rsidRPr="001A54A4">
        <w:rPr>
          <w:rFonts w:ascii="Times New Roman" w:hAnsi="Times New Roman" w:cs="Times New Roman"/>
        </w:rPr>
        <w:t>, 2025</w:t>
      </w:r>
    </w:p>
    <w:p w14:paraId="56E30846" w14:textId="77777777" w:rsidR="00C3359A" w:rsidRDefault="00C3359A" w:rsidP="00C335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909190" w14:textId="27F18A0F" w:rsidR="006F2CE9" w:rsidRPr="00CB0153" w:rsidRDefault="006F2CE9" w:rsidP="006F2CE9">
      <w:pPr>
        <w:spacing w:after="0" w:line="240" w:lineRule="auto"/>
        <w:rPr>
          <w:rFonts w:ascii="Garamond" w:hAnsi="Garamond"/>
          <w:sz w:val="28"/>
          <w:szCs w:val="28"/>
        </w:rPr>
      </w:pPr>
      <w:r w:rsidRPr="00CB0153">
        <w:rPr>
          <w:rFonts w:ascii="Garamond" w:hAnsi="Garamond"/>
          <w:sz w:val="28"/>
          <w:szCs w:val="28"/>
        </w:rPr>
        <w:lastRenderedPageBreak/>
        <w:t>THE SANDS OF MARS</w:t>
      </w:r>
    </w:p>
    <w:p w14:paraId="602D2DF5" w14:textId="77777777" w:rsidR="006F2CE9" w:rsidRP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6F2CE9">
        <w:rPr>
          <w:rFonts w:ascii="Times New Roman" w:hAnsi="Times New Roman" w:cs="Times New Roman"/>
        </w:rPr>
        <w:t> </w:t>
      </w:r>
    </w:p>
    <w:p w14:paraId="4048F861" w14:textId="77777777" w:rsidR="006F2CE9" w:rsidRP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6F2CE9">
        <w:rPr>
          <w:rFonts w:ascii="Times New Roman" w:hAnsi="Times New Roman" w:cs="Times New Roman"/>
        </w:rPr>
        <w:t>The sands of Mars</w:t>
      </w:r>
    </w:p>
    <w:p w14:paraId="4A6D7C0D" w14:textId="77777777" w:rsidR="006F2CE9" w:rsidRP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6F2CE9">
        <w:rPr>
          <w:rFonts w:ascii="Times New Roman" w:hAnsi="Times New Roman" w:cs="Times New Roman"/>
        </w:rPr>
        <w:t>Are infused with chlorine</w:t>
      </w:r>
    </w:p>
    <w:p w14:paraId="653CDE41" w14:textId="77777777" w:rsidR="006F2CE9" w:rsidRP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6F2CE9">
        <w:rPr>
          <w:rFonts w:ascii="Times New Roman" w:hAnsi="Times New Roman" w:cs="Times New Roman"/>
        </w:rPr>
        <w:t>And a huge beast with horns</w:t>
      </w:r>
    </w:p>
    <w:p w14:paraId="6B275427" w14:textId="77777777" w:rsidR="006F2CE9" w:rsidRP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6F2CE9">
        <w:rPr>
          <w:rFonts w:ascii="Times New Roman" w:hAnsi="Times New Roman" w:cs="Times New Roman"/>
        </w:rPr>
        <w:t>Like a bull plods there</w:t>
      </w:r>
    </w:p>
    <w:p w14:paraId="5ED455A0" w14:textId="77777777" w:rsidR="006F2CE9" w:rsidRP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6F2CE9">
        <w:rPr>
          <w:rFonts w:ascii="Times New Roman" w:hAnsi="Times New Roman" w:cs="Times New Roman"/>
        </w:rPr>
        <w:t>You may call it</w:t>
      </w:r>
    </w:p>
    <w:p w14:paraId="12E5C5E7" w14:textId="77777777" w:rsidR="006F2CE9" w:rsidRP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6F2CE9">
        <w:rPr>
          <w:rFonts w:ascii="Times New Roman" w:hAnsi="Times New Roman" w:cs="Times New Roman"/>
        </w:rPr>
        <w:t>The Chlorox</w:t>
      </w:r>
    </w:p>
    <w:p w14:paraId="6A7C2DCB" w14:textId="77777777" w:rsid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</w:p>
    <w:p w14:paraId="38F5BCB5" w14:textId="77777777" w:rsidR="006F2CE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 xml:space="preserve">                             Pavel </w:t>
      </w:r>
    </w:p>
    <w:p w14:paraId="46553E2D" w14:textId="77777777" w:rsidR="006F2CE9" w:rsidRPr="00000299" w:rsidRDefault="006F2CE9" w:rsidP="006F2CE9">
      <w:pPr>
        <w:spacing w:after="0" w:line="240" w:lineRule="auto"/>
        <w:rPr>
          <w:rFonts w:ascii="Times New Roman" w:hAnsi="Times New Roman" w:cs="Times New Roman"/>
        </w:rPr>
      </w:pPr>
      <w:r w:rsidRPr="001A54A4">
        <w:rPr>
          <w:rFonts w:ascii="Times New Roman" w:hAnsi="Times New Roman" w:cs="Times New Roman"/>
        </w:rPr>
        <w:t>                             October 1</w:t>
      </w:r>
      <w:r>
        <w:rPr>
          <w:rFonts w:ascii="Times New Roman" w:hAnsi="Times New Roman" w:cs="Times New Roman"/>
        </w:rPr>
        <w:t>5</w:t>
      </w:r>
      <w:r w:rsidRPr="001A54A4">
        <w:rPr>
          <w:rFonts w:ascii="Times New Roman" w:hAnsi="Times New Roman" w:cs="Times New Roman"/>
        </w:rPr>
        <w:t>, 2025</w:t>
      </w:r>
    </w:p>
    <w:p w14:paraId="4F3F16B1" w14:textId="77777777" w:rsidR="006F2CE9" w:rsidRDefault="006F2CE9" w:rsidP="006F2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DD64A8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lastRenderedPageBreak/>
        <w:t>PERFECT STILLNESS</w:t>
      </w:r>
    </w:p>
    <w:p w14:paraId="7CE427B9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</w:p>
    <w:p w14:paraId="5E6B4896" w14:textId="56AB18D3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Perfect stillness</w:t>
      </w:r>
    </w:p>
    <w:p w14:paraId="54CC8E3D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September morning</w:t>
      </w:r>
    </w:p>
    <w:p w14:paraId="46799BA4" w14:textId="6A80D635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Sunlight weig</w:t>
      </w:r>
      <w:r>
        <w:rPr>
          <w:rFonts w:ascii="Times New Roman" w:hAnsi="Times New Roman" w:cs="Times New Roman"/>
        </w:rPr>
        <w:t>h</w:t>
      </w:r>
      <w:r w:rsidRPr="00E857FF">
        <w:rPr>
          <w:rFonts w:ascii="Times New Roman" w:hAnsi="Times New Roman" w:cs="Times New Roman"/>
        </w:rPr>
        <w:t>tless</w:t>
      </w:r>
    </w:p>
    <w:p w14:paraId="4254C87B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Tossed across everything</w:t>
      </w:r>
    </w:p>
    <w:p w14:paraId="499BF1B9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To keep it warm</w:t>
      </w:r>
    </w:p>
    <w:p w14:paraId="7E951447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Still in a dream</w:t>
      </w:r>
    </w:p>
    <w:p w14:paraId="3837F256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The trees yet sleep</w:t>
      </w:r>
    </w:p>
    <w:p w14:paraId="5558A189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Their secrets keep</w:t>
      </w:r>
    </w:p>
    <w:p w14:paraId="4439EBDF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This sunrise frost</w:t>
      </w:r>
    </w:p>
    <w:p w14:paraId="7D1AA173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Wanders lost</w:t>
      </w:r>
    </w:p>
    <w:p w14:paraId="01B0B802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Toward the west</w:t>
      </w:r>
    </w:p>
    <w:p w14:paraId="738FE8AF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That warms sunrise against its chest</w:t>
      </w:r>
    </w:p>
    <w:p w14:paraId="72DE781C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It wanders off</w:t>
      </w:r>
    </w:p>
    <w:p w14:paraId="5BB2C8B9" w14:textId="77777777" w:rsidR="00E857FF" w:rsidRPr="00E857FF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To rise and wake aloft</w:t>
      </w:r>
    </w:p>
    <w:p w14:paraId="74CB5977" w14:textId="77777777" w:rsidR="00E857FF" w:rsidRPr="00E857FF" w:rsidRDefault="00E857FF" w:rsidP="00E857F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 </w:t>
      </w:r>
    </w:p>
    <w:p w14:paraId="38341887" w14:textId="77777777" w:rsidR="00E857FF" w:rsidRPr="00E857FF" w:rsidRDefault="00E857FF" w:rsidP="00E857F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Pavel</w:t>
      </w:r>
    </w:p>
    <w:p w14:paraId="419DB4E8" w14:textId="77777777" w:rsidR="00E857FF" w:rsidRPr="00E857FF" w:rsidRDefault="00E857FF" w:rsidP="00E857F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October 16, 2025</w:t>
      </w:r>
    </w:p>
    <w:p w14:paraId="3A2E0906" w14:textId="77777777" w:rsidR="00196B39" w:rsidRDefault="00196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2B26F5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bookmarkStart w:id="3" w:name="_Hlk211695180"/>
      <w:r w:rsidRPr="00196B39">
        <w:rPr>
          <w:rFonts w:ascii="Times New Roman" w:hAnsi="Times New Roman" w:cs="Times New Roman"/>
        </w:rPr>
        <w:lastRenderedPageBreak/>
        <w:t>SING</w:t>
      </w:r>
    </w:p>
    <w:p w14:paraId="15826E6E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 </w:t>
      </w:r>
    </w:p>
    <w:p w14:paraId="47D33B3E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Sing</w:t>
      </w:r>
    </w:p>
    <w:p w14:paraId="0D9485BB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Strum the ballad string</w:t>
      </w:r>
    </w:p>
    <w:p w14:paraId="15DAFFFF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Sing the ballad</w:t>
      </w:r>
    </w:p>
    <w:p w14:paraId="0D9BA1CC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Sing God’s grace</w:t>
      </w:r>
    </w:p>
    <w:p w14:paraId="269ABF84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The beautiful</w:t>
      </w:r>
    </w:p>
    <w:p w14:paraId="19B1EB78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And lyrical</w:t>
      </w:r>
    </w:p>
    <w:p w14:paraId="59A31D21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Rhymes of praise</w:t>
      </w:r>
    </w:p>
    <w:p w14:paraId="61A16037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Nights and days</w:t>
      </w:r>
    </w:p>
    <w:p w14:paraId="06F50709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He made to be</w:t>
      </w:r>
    </w:p>
    <w:p w14:paraId="011B8AB6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So wonderfully</w:t>
      </w:r>
    </w:p>
    <w:p w14:paraId="18A52290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Exposed</w:t>
      </w:r>
    </w:p>
    <w:p w14:paraId="122BBBDE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When from nothing</w:t>
      </w:r>
    </w:p>
    <w:p w14:paraId="32D2F28D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The whole world rose</w:t>
      </w:r>
    </w:p>
    <w:p w14:paraId="61AFE493" w14:textId="77777777" w:rsidR="00196B39" w:rsidRPr="00196B39" w:rsidRDefault="00196B39" w:rsidP="00196B39">
      <w:pPr>
        <w:spacing w:after="0" w:line="240" w:lineRule="auto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Sing impossibly of everything</w:t>
      </w:r>
    </w:p>
    <w:bookmarkEnd w:id="3"/>
    <w:p w14:paraId="33E0B953" w14:textId="77777777" w:rsidR="00196B39" w:rsidRPr="00196B39" w:rsidRDefault="00196B39" w:rsidP="00196B3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 </w:t>
      </w:r>
    </w:p>
    <w:p w14:paraId="4F32861C" w14:textId="77777777" w:rsidR="00196B39" w:rsidRPr="00196B39" w:rsidRDefault="00196B39" w:rsidP="00196B3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Pavel</w:t>
      </w:r>
    </w:p>
    <w:p w14:paraId="604FBBA8" w14:textId="02C23851" w:rsidR="00196B39" w:rsidRPr="00196B39" w:rsidRDefault="00196B39" w:rsidP="00196B3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October 16, 2025</w:t>
      </w:r>
    </w:p>
    <w:p w14:paraId="57180B94" w14:textId="77777777" w:rsidR="00FE706E" w:rsidRDefault="00FE7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518FCC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lastRenderedPageBreak/>
        <w:t>THE BODY OF GOD</w:t>
      </w:r>
    </w:p>
    <w:p w14:paraId="11067EDF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 </w:t>
      </w:r>
    </w:p>
    <w:p w14:paraId="413DEADB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On the Via Appia, pain</w:t>
      </w:r>
    </w:p>
    <w:p w14:paraId="7F67B616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Of the dying slowly slain</w:t>
      </w:r>
    </w:p>
    <w:p w14:paraId="48C164B9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On the road from Rome to the sea</w:t>
      </w:r>
    </w:p>
    <w:p w14:paraId="3E41FB6D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Were many crucified bodies -</w:t>
      </w:r>
    </w:p>
    <w:p w14:paraId="045765DC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 </w:t>
      </w:r>
    </w:p>
    <w:p w14:paraId="27EB538F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On a cross in Galilee</w:t>
      </w:r>
    </w:p>
    <w:p w14:paraId="09F155FE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Jesus the Christ’s body</w:t>
      </w:r>
    </w:p>
    <w:p w14:paraId="0A7C97DD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Flesh of the true Creator</w:t>
      </w:r>
    </w:p>
    <w:p w14:paraId="68DAC1AA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Man’s Originator</w:t>
      </w:r>
    </w:p>
    <w:p w14:paraId="2B44826E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 </w:t>
      </w:r>
    </w:p>
    <w:p w14:paraId="7E4C9079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Who descended among us, saw</w:t>
      </w:r>
    </w:p>
    <w:p w14:paraId="5A4F5BFB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Their bending of the Law</w:t>
      </w:r>
    </w:p>
    <w:p w14:paraId="318886EC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 xml:space="preserve">Used to manipulate </w:t>
      </w:r>
    </w:p>
    <w:p w14:paraId="5DACE44C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And exploit the force of the State</w:t>
      </w:r>
    </w:p>
    <w:p w14:paraId="4CBF2C46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 </w:t>
      </w:r>
    </w:p>
    <w:p w14:paraId="5D124C26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So the One who created died</w:t>
      </w:r>
    </w:p>
    <w:p w14:paraId="22003C07" w14:textId="77777777" w:rsidR="00FE706E" w:rsidRPr="00FE706E" w:rsidRDefault="00FE706E" w:rsidP="00FE706E">
      <w:pPr>
        <w:spacing w:after="0" w:line="240" w:lineRule="auto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By us slowly crucified</w:t>
      </w:r>
    </w:p>
    <w:p w14:paraId="7E0B936F" w14:textId="77777777" w:rsidR="00FE706E" w:rsidRPr="00FE706E" w:rsidRDefault="00FE706E" w:rsidP="00FE706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 </w:t>
      </w:r>
    </w:p>
    <w:p w14:paraId="1D2400B0" w14:textId="77777777" w:rsidR="00FE706E" w:rsidRPr="00FE706E" w:rsidRDefault="00FE706E" w:rsidP="00FE706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Pavel</w:t>
      </w:r>
    </w:p>
    <w:p w14:paraId="093B210E" w14:textId="77777777" w:rsidR="00FE706E" w:rsidRPr="00FE706E" w:rsidRDefault="00FE706E" w:rsidP="00FE706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E706E">
        <w:rPr>
          <w:rFonts w:ascii="Times New Roman" w:hAnsi="Times New Roman" w:cs="Times New Roman"/>
        </w:rPr>
        <w:t>October 17, 2025</w:t>
      </w:r>
    </w:p>
    <w:p w14:paraId="6DDF13EA" w14:textId="7B250AB0" w:rsidR="00196B39" w:rsidRPr="00196B39" w:rsidRDefault="00196B39" w:rsidP="00FE706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96B39">
        <w:rPr>
          <w:rFonts w:ascii="Times New Roman" w:hAnsi="Times New Roman" w:cs="Times New Roman"/>
        </w:rPr>
        <w:t> </w:t>
      </w:r>
    </w:p>
    <w:p w14:paraId="1003BB64" w14:textId="77777777" w:rsidR="00FE706E" w:rsidRDefault="00FE7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621FA2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lastRenderedPageBreak/>
        <w:t>THE HEART PRETENDS</w:t>
      </w:r>
    </w:p>
    <w:p w14:paraId="666443C5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 </w:t>
      </w:r>
    </w:p>
    <w:p w14:paraId="2F88C611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The heart pretends to know its wish</w:t>
      </w:r>
    </w:p>
    <w:p w14:paraId="2D234A6D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No more than deserts know the fish</w:t>
      </w:r>
    </w:p>
    <w:p w14:paraId="3DEAFFAE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It has not seen its destination</w:t>
      </w:r>
    </w:p>
    <w:p w14:paraId="7B5F8602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But only aims of fascination</w:t>
      </w:r>
    </w:p>
    <w:p w14:paraId="1AA4E5BA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Born as squirming newborn souls</w:t>
      </w:r>
    </w:p>
    <w:p w14:paraId="430DD2BB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No more than milk and sleep its goals</w:t>
      </w:r>
    </w:p>
    <w:p w14:paraId="045A38B0" w14:textId="2BB0EDF9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From time to time discovers needs</w:t>
      </w:r>
    </w:p>
    <w:p w14:paraId="143D68DE" w14:textId="4C2AD8CA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Its primitive instinct exceeds</w:t>
      </w:r>
    </w:p>
    <w:p w14:paraId="12ECD794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Peace and love for all existence</w:t>
      </w:r>
    </w:p>
    <w:p w14:paraId="231714D2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Governed by a royal Presence</w:t>
      </w:r>
    </w:p>
    <w:p w14:paraId="47867DC7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 </w:t>
      </w:r>
    </w:p>
    <w:p w14:paraId="0D940BB2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As we came in we shall depart</w:t>
      </w:r>
    </w:p>
    <w:p w14:paraId="03915B53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But with a newborn loving heart</w:t>
      </w:r>
    </w:p>
    <w:p w14:paraId="7A692058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Then by birth the heart discovers</w:t>
      </w:r>
    </w:p>
    <w:p w14:paraId="2E0ABBB8" w14:textId="77777777" w:rsidR="00E11F20" w:rsidRPr="00E11F20" w:rsidRDefault="00E11F20" w:rsidP="00E11F20">
      <w:pPr>
        <w:spacing w:after="0" w:line="240" w:lineRule="auto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Treasures known to living lovers</w:t>
      </w:r>
    </w:p>
    <w:p w14:paraId="6CD03D1C" w14:textId="77777777" w:rsidR="00E11F20" w:rsidRPr="00E11F20" w:rsidRDefault="00E11F20" w:rsidP="00E11F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 </w:t>
      </w:r>
    </w:p>
    <w:p w14:paraId="0BC54F04" w14:textId="77777777" w:rsidR="00E11F20" w:rsidRPr="00E11F20" w:rsidRDefault="00E11F20" w:rsidP="00E11F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Pavel</w:t>
      </w:r>
    </w:p>
    <w:p w14:paraId="2B74F909" w14:textId="77777777" w:rsidR="00E11F20" w:rsidRPr="00E11F20" w:rsidRDefault="00E11F20" w:rsidP="00E11F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11F20">
        <w:rPr>
          <w:rFonts w:ascii="Times New Roman" w:hAnsi="Times New Roman" w:cs="Times New Roman"/>
        </w:rPr>
        <w:t>October 17, 2025</w:t>
      </w:r>
    </w:p>
    <w:p w14:paraId="1A41B6F7" w14:textId="77777777" w:rsidR="00E443EF" w:rsidRDefault="00E44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206AE9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lastRenderedPageBreak/>
        <w:t>FRIDAY LIGHT BREAKFAST</w:t>
      </w:r>
    </w:p>
    <w:p w14:paraId="02B25A7E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 </w:t>
      </w:r>
    </w:p>
    <w:p w14:paraId="0F465258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The morning has no significant other</w:t>
      </w:r>
    </w:p>
    <w:p w14:paraId="17D1A0C9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With some sun clearing this afternoon</w:t>
      </w:r>
    </w:p>
    <w:p w14:paraId="60120CF1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Slowly awakening is the weather</w:t>
      </w:r>
    </w:p>
    <w:p w14:paraId="2F877628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Looks down on the earth and picks up its spoon</w:t>
      </w:r>
    </w:p>
    <w:p w14:paraId="7ACCB8FD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Tastes</w:t>
      </w:r>
    </w:p>
    <w:p w14:paraId="1AE1C7A9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Needs salt of sunshine</w:t>
      </w:r>
    </w:p>
    <w:p w14:paraId="62B55AB6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Otherwise fine</w:t>
      </w:r>
    </w:p>
    <w:p w14:paraId="6265DA6C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For a Friday light breakfast</w:t>
      </w:r>
    </w:p>
    <w:p w14:paraId="7879470F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Of shadow and light</w:t>
      </w:r>
    </w:p>
    <w:p w14:paraId="5FA804E1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After long night</w:t>
      </w:r>
    </w:p>
    <w:p w14:paraId="4BD02473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Without any sun-wine</w:t>
      </w:r>
    </w:p>
    <w:p w14:paraId="0B131B29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Yawn then take a bite</w:t>
      </w:r>
    </w:p>
    <w:p w14:paraId="77059D07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No bacon and eggs</w:t>
      </w:r>
    </w:p>
    <w:p w14:paraId="2D660B08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Or food that has legs</w:t>
      </w:r>
    </w:p>
    <w:p w14:paraId="3EC2048D" w14:textId="77777777" w:rsidR="00E443EF" w:rsidRPr="00E443EF" w:rsidRDefault="00E443EF" w:rsidP="00E443E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 </w:t>
      </w:r>
    </w:p>
    <w:p w14:paraId="34357C7A" w14:textId="77777777" w:rsidR="00E443EF" w:rsidRPr="00E443EF" w:rsidRDefault="00E443EF" w:rsidP="00E443E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Pavel</w:t>
      </w:r>
    </w:p>
    <w:p w14:paraId="02F51357" w14:textId="77777777" w:rsidR="00E443EF" w:rsidRPr="00E443EF" w:rsidRDefault="00E443EF" w:rsidP="00E443E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October 18, 2025</w:t>
      </w:r>
    </w:p>
    <w:p w14:paraId="1208ED05" w14:textId="77777777" w:rsidR="00E443EF" w:rsidRDefault="00E44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DB0E2A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bookmarkStart w:id="4" w:name="_Hlk211694639"/>
      <w:r w:rsidRPr="00E443EF">
        <w:rPr>
          <w:rFonts w:ascii="Times New Roman" w:hAnsi="Times New Roman" w:cs="Times New Roman"/>
        </w:rPr>
        <w:lastRenderedPageBreak/>
        <w:t>CHRISTMAS CHORUS</w:t>
      </w:r>
    </w:p>
    <w:p w14:paraId="56BB261E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 </w:t>
      </w:r>
    </w:p>
    <w:p w14:paraId="64B23AF5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She cuddles the Christ Child on Her lap</w:t>
      </w:r>
    </w:p>
    <w:p w14:paraId="248CB367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He snuggles close to take His nap</w:t>
      </w:r>
    </w:p>
    <w:p w14:paraId="44CB4D8F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Dreams of the world He soon will enter</w:t>
      </w:r>
    </w:p>
    <w:p w14:paraId="466B4A4E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A joyful bitter grand adventure</w:t>
      </w:r>
    </w:p>
    <w:p w14:paraId="1D0E66A2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Who is this and where is that?</w:t>
      </w:r>
    </w:p>
    <w:p w14:paraId="4C841597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 xml:space="preserve">Who spoke of it, wrote the plot? </w:t>
      </w:r>
    </w:p>
    <w:p w14:paraId="023D194D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It is a real report</w:t>
      </w:r>
    </w:p>
    <w:p w14:paraId="7D005179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Of a Mother who did not abort</w:t>
      </w:r>
    </w:p>
    <w:p w14:paraId="10427923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But came to term</w:t>
      </w:r>
    </w:p>
    <w:p w14:paraId="612DE697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Her will was firm</w:t>
      </w:r>
    </w:p>
    <w:p w14:paraId="38F41582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To grant the gift</w:t>
      </w:r>
    </w:p>
    <w:p w14:paraId="06E9F03A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To Heaven lift</w:t>
      </w:r>
    </w:p>
    <w:p w14:paraId="57B185EF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To be admired</w:t>
      </w:r>
    </w:p>
    <w:p w14:paraId="506C09C0" w14:textId="77777777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While angels choired</w:t>
      </w:r>
    </w:p>
    <w:bookmarkEnd w:id="4"/>
    <w:p w14:paraId="5BBEE21D" w14:textId="77777777" w:rsidR="00E443EF" w:rsidRPr="00E443EF" w:rsidRDefault="00E443EF" w:rsidP="00E443EF">
      <w:pPr>
        <w:tabs>
          <w:tab w:val="left" w:pos="900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 </w:t>
      </w:r>
    </w:p>
    <w:p w14:paraId="44F56ACC" w14:textId="77777777" w:rsidR="00E443EF" w:rsidRPr="00E443EF" w:rsidRDefault="00E443EF" w:rsidP="00E443EF">
      <w:pPr>
        <w:tabs>
          <w:tab w:val="left" w:pos="900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Pavel</w:t>
      </w:r>
    </w:p>
    <w:p w14:paraId="160EDC0B" w14:textId="77777777" w:rsidR="00E443EF" w:rsidRPr="00E443EF" w:rsidRDefault="00E443EF" w:rsidP="00E443EF">
      <w:pPr>
        <w:tabs>
          <w:tab w:val="left" w:pos="900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October 18, 2025</w:t>
      </w:r>
    </w:p>
    <w:p w14:paraId="0EF39ADE" w14:textId="3C1523BD" w:rsidR="00E443EF" w:rsidRPr="00E443EF" w:rsidRDefault="00E443EF" w:rsidP="00E443EF">
      <w:pPr>
        <w:spacing w:after="0" w:line="240" w:lineRule="auto"/>
        <w:rPr>
          <w:rFonts w:ascii="Times New Roman" w:hAnsi="Times New Roman" w:cs="Times New Roman"/>
        </w:rPr>
      </w:pPr>
      <w:r w:rsidRPr="00E443EF">
        <w:rPr>
          <w:rFonts w:ascii="Times New Roman" w:hAnsi="Times New Roman" w:cs="Times New Roman"/>
        </w:rPr>
        <w:t> </w:t>
      </w:r>
    </w:p>
    <w:p w14:paraId="5BE1EB03" w14:textId="77777777" w:rsidR="00E443EF" w:rsidRDefault="00E44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9B268D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lastRenderedPageBreak/>
        <w:t>SAYING THE STORY</w:t>
      </w:r>
    </w:p>
    <w:p w14:paraId="6E22A8C4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 </w:t>
      </w:r>
    </w:p>
    <w:p w14:paraId="42B15439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The Presence is always at hand</w:t>
      </w:r>
    </w:p>
    <w:p w14:paraId="27F8F3A3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Wherever you sit or stand</w:t>
      </w:r>
    </w:p>
    <w:p w14:paraId="14A78165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Call out</w:t>
      </w:r>
    </w:p>
    <w:p w14:paraId="791BB69C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Though you need not shout</w:t>
      </w:r>
    </w:p>
    <w:p w14:paraId="37398458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Do not fear</w:t>
      </w:r>
    </w:p>
    <w:p w14:paraId="3496FF9B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He is always near</w:t>
      </w:r>
    </w:p>
    <w:p w14:paraId="1FD8BCC5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Whisper</w:t>
      </w:r>
    </w:p>
    <w:p w14:paraId="58CE94C7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And he steps closer</w:t>
      </w:r>
    </w:p>
    <w:p w14:paraId="082E6D83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You can feel His warm breath</w:t>
      </w:r>
    </w:p>
    <w:p w14:paraId="782BFE8C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As He conquers death</w:t>
      </w:r>
    </w:p>
    <w:p w14:paraId="4AD13765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He is your Creator</w:t>
      </w:r>
    </w:p>
    <w:p w14:paraId="57470551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And you will see Him later</w:t>
      </w:r>
    </w:p>
    <w:p w14:paraId="5AA3D648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In His glory</w:t>
      </w:r>
    </w:p>
    <w:p w14:paraId="5A606A89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Saying the story</w:t>
      </w:r>
    </w:p>
    <w:p w14:paraId="3FE3F691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Of how you were made</w:t>
      </w:r>
    </w:p>
    <w:p w14:paraId="2776E8A0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To rejoice unafraid</w:t>
      </w:r>
    </w:p>
    <w:p w14:paraId="17C714B3" w14:textId="77777777" w:rsidR="00406434" w:rsidRPr="00406434" w:rsidRDefault="00406434" w:rsidP="00406434">
      <w:pPr>
        <w:spacing w:after="0" w:line="240" w:lineRule="auto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 </w:t>
      </w:r>
    </w:p>
    <w:p w14:paraId="4B71D0F2" w14:textId="77777777" w:rsidR="00406434" w:rsidRPr="00406434" w:rsidRDefault="00406434" w:rsidP="0040643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Pavel</w:t>
      </w:r>
    </w:p>
    <w:p w14:paraId="6869BD69" w14:textId="77777777" w:rsidR="00406434" w:rsidRPr="00406434" w:rsidRDefault="00406434" w:rsidP="0040643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October 18, 2025</w:t>
      </w:r>
    </w:p>
    <w:p w14:paraId="3B945BC2" w14:textId="77777777" w:rsidR="00406434" w:rsidRPr="00406434" w:rsidRDefault="00406434" w:rsidP="0040643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06434">
        <w:rPr>
          <w:rFonts w:ascii="Times New Roman" w:hAnsi="Times New Roman" w:cs="Times New Roman"/>
        </w:rPr>
        <w:t> </w:t>
      </w:r>
    </w:p>
    <w:p w14:paraId="5A31F528" w14:textId="5C6896CA" w:rsidR="00406434" w:rsidRDefault="00E857FF" w:rsidP="00E857FF">
      <w:pPr>
        <w:spacing w:after="0" w:line="240" w:lineRule="auto"/>
        <w:rPr>
          <w:rFonts w:ascii="Times New Roman" w:hAnsi="Times New Roman" w:cs="Times New Roman"/>
        </w:rPr>
      </w:pPr>
      <w:r w:rsidRPr="00E857FF">
        <w:rPr>
          <w:rFonts w:ascii="Times New Roman" w:hAnsi="Times New Roman" w:cs="Times New Roman"/>
        </w:rPr>
        <w:t> </w:t>
      </w:r>
    </w:p>
    <w:p w14:paraId="336DA8B0" w14:textId="77777777" w:rsidR="00406434" w:rsidRDefault="004064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C6151F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lastRenderedPageBreak/>
        <w:t>HOURS OF DAYLIGHT</w:t>
      </w:r>
    </w:p>
    <w:p w14:paraId="3224FFA8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 </w:t>
      </w:r>
    </w:p>
    <w:p w14:paraId="5070AF1D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Daylight hours dwindle</w:t>
      </w:r>
    </w:p>
    <w:p w14:paraId="0DFAD8A2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The sun takes longer to kindle</w:t>
      </w:r>
    </w:p>
    <w:p w14:paraId="6B55844F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It is October</w:t>
      </w:r>
    </w:p>
    <w:p w14:paraId="4AC1B326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Mornings are colder</w:t>
      </w:r>
    </w:p>
    <w:p w14:paraId="04029ABD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No birds</w:t>
      </w:r>
    </w:p>
    <w:p w14:paraId="72F707A5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Take wing to whistle their words</w:t>
      </w:r>
    </w:p>
    <w:p w14:paraId="09ED2D9F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 </w:t>
      </w:r>
    </w:p>
    <w:p w14:paraId="6AFBD6CB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We too can tell</w:t>
      </w:r>
    </w:p>
    <w:p w14:paraId="5A6C2620" w14:textId="3E0E2B89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That we are autumnal</w:t>
      </w:r>
      <w:r w:rsidR="00D444E1">
        <w:rPr>
          <w:rFonts w:ascii="Times New Roman" w:hAnsi="Times New Roman" w:cs="Times New Roman"/>
        </w:rPr>
        <w:t>—</w:t>
      </w:r>
    </w:p>
    <w:p w14:paraId="01FF878D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White hair</w:t>
      </w:r>
    </w:p>
    <w:p w14:paraId="42FFCB3E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Stepping down stairs have a care</w:t>
      </w:r>
    </w:p>
    <w:p w14:paraId="6A24EB01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Memories</w:t>
      </w:r>
    </w:p>
    <w:p w14:paraId="25588245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Like descending these</w:t>
      </w:r>
    </w:p>
    <w:p w14:paraId="4F8A630A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 </w:t>
      </w:r>
    </w:p>
    <w:p w14:paraId="0B064589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To a lower floor</w:t>
      </w:r>
    </w:p>
    <w:p w14:paraId="0AA65684" w14:textId="77777777" w:rsidR="00711A72" w:rsidRPr="00711A72" w:rsidRDefault="00711A72" w:rsidP="00711A72">
      <w:pPr>
        <w:spacing w:after="0" w:line="240" w:lineRule="auto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Then out the door</w:t>
      </w:r>
    </w:p>
    <w:p w14:paraId="2A51ACD8" w14:textId="77777777" w:rsidR="00711A72" w:rsidRPr="00711A72" w:rsidRDefault="00711A72" w:rsidP="00D444E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 </w:t>
      </w:r>
    </w:p>
    <w:p w14:paraId="1A60985D" w14:textId="77777777" w:rsidR="00711A72" w:rsidRPr="00711A72" w:rsidRDefault="00711A72" w:rsidP="00D444E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Pavel</w:t>
      </w:r>
    </w:p>
    <w:p w14:paraId="06C1DC9D" w14:textId="77777777" w:rsidR="00711A72" w:rsidRPr="00711A72" w:rsidRDefault="00711A72" w:rsidP="00D444E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1A72">
        <w:rPr>
          <w:rFonts w:ascii="Times New Roman" w:hAnsi="Times New Roman" w:cs="Times New Roman"/>
        </w:rPr>
        <w:t>October 19, 2025</w:t>
      </w:r>
    </w:p>
    <w:p w14:paraId="16693024" w14:textId="721544B1" w:rsidR="0077249E" w:rsidRDefault="007724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827C45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lastRenderedPageBreak/>
        <w:t>DISTANT SIGHT OF HEAVEN</w:t>
      </w:r>
    </w:p>
    <w:p w14:paraId="0BE6272E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 </w:t>
      </w:r>
    </w:p>
    <w:p w14:paraId="1779C776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Ghosts are often memories</w:t>
      </w:r>
    </w:p>
    <w:p w14:paraId="35E5B2BD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Spirits of the past that freeze</w:t>
      </w:r>
    </w:p>
    <w:p w14:paraId="4806D154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Into a formless vapor</w:t>
      </w:r>
    </w:p>
    <w:p w14:paraId="48996718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Endeavoring to live forever</w:t>
      </w:r>
    </w:p>
    <w:p w14:paraId="4014ECEB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 </w:t>
      </w:r>
    </w:p>
    <w:p w14:paraId="7DD1CE1B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And so the haunted manse</w:t>
      </w:r>
    </w:p>
    <w:p w14:paraId="74DCE0BC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Dwelling of a failed romance</w:t>
      </w:r>
    </w:p>
    <w:p w14:paraId="58A6811C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Which still retains the spirit of</w:t>
      </w:r>
    </w:p>
    <w:p w14:paraId="06B3EFE8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Un-birthed aborted love</w:t>
      </w:r>
    </w:p>
    <w:p w14:paraId="40075DDD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 </w:t>
      </w:r>
    </w:p>
    <w:p w14:paraId="75A8C52B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Now tell me true</w:t>
      </w:r>
    </w:p>
    <w:p w14:paraId="66A0F350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Which one is you,</w:t>
      </w:r>
    </w:p>
    <w:p w14:paraId="47A32518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Unbodied spirit</w:t>
      </w:r>
    </w:p>
    <w:p w14:paraId="58D2EC2C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Or the furtive lover in it</w:t>
      </w:r>
    </w:p>
    <w:p w14:paraId="2EBB47C0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 </w:t>
      </w:r>
    </w:p>
    <w:p w14:paraId="61BC5C93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Who was not till now given</w:t>
      </w:r>
    </w:p>
    <w:p w14:paraId="12386CB7" w14:textId="77777777" w:rsidR="003B245F" w:rsidRPr="003B245F" w:rsidRDefault="003B245F" w:rsidP="003B245F">
      <w:pPr>
        <w:spacing w:after="0" w:line="240" w:lineRule="auto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Distant sight of Heaven?</w:t>
      </w:r>
    </w:p>
    <w:p w14:paraId="19AF5EE2" w14:textId="77777777" w:rsidR="003B245F" w:rsidRPr="003B245F" w:rsidRDefault="003B245F" w:rsidP="003B245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 </w:t>
      </w:r>
    </w:p>
    <w:p w14:paraId="77D7B2A1" w14:textId="77777777" w:rsidR="003B245F" w:rsidRPr="003B245F" w:rsidRDefault="003B245F" w:rsidP="003B245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Pavel</w:t>
      </w:r>
    </w:p>
    <w:p w14:paraId="28ECC2FA" w14:textId="77777777" w:rsidR="003B245F" w:rsidRPr="003B245F" w:rsidRDefault="003B245F" w:rsidP="003B245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October 19, 2025</w:t>
      </w:r>
    </w:p>
    <w:p w14:paraId="05DED812" w14:textId="77777777" w:rsidR="004031D6" w:rsidRPr="004031D6" w:rsidRDefault="004031D6" w:rsidP="004031D6">
      <w:pPr>
        <w:spacing w:after="0" w:line="240" w:lineRule="auto"/>
        <w:rPr>
          <w:rFonts w:ascii="Times New Roman" w:hAnsi="Times New Roman" w:cs="Times New Roman"/>
        </w:rPr>
      </w:pPr>
    </w:p>
    <w:p w14:paraId="26964CB9" w14:textId="656DDF24" w:rsidR="00510848" w:rsidRDefault="005108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80F6EA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lastRenderedPageBreak/>
        <w:t>SUCH FINAL FUTURE</w:t>
      </w:r>
    </w:p>
    <w:p w14:paraId="5F8D288D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 </w:t>
      </w:r>
    </w:p>
    <w:p w14:paraId="4559963E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Observe it forced</w:t>
      </w:r>
    </w:p>
    <w:p w14:paraId="18E5AD61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As headship fails</w:t>
      </w:r>
    </w:p>
    <w:p w14:paraId="3E392872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To keep the peace</w:t>
      </w:r>
    </w:p>
    <w:p w14:paraId="31D17ED2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Runs off the rails</w:t>
      </w:r>
    </w:p>
    <w:p w14:paraId="4CFB1D39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 </w:t>
      </w:r>
    </w:p>
    <w:p w14:paraId="589CF2DD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 xml:space="preserve">Then to see </w:t>
      </w:r>
    </w:p>
    <w:p w14:paraId="181DFC5A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Stability</w:t>
      </w:r>
    </w:p>
    <w:p w14:paraId="5166CA08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Becoming unreality</w:t>
      </w:r>
    </w:p>
    <w:p w14:paraId="6F617DBA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Un-wheeled true prophecy</w:t>
      </w:r>
    </w:p>
    <w:p w14:paraId="0A214D32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 </w:t>
      </w:r>
    </w:p>
    <w:p w14:paraId="3A9B3E1F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Who then withstands</w:t>
      </w:r>
    </w:p>
    <w:p w14:paraId="70AB059F" w14:textId="27F470B5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This un-command</w:t>
      </w:r>
      <w:r w:rsidR="007F6E5C">
        <w:rPr>
          <w:rFonts w:ascii="Times New Roman" w:hAnsi="Times New Roman" w:cs="Times New Roman"/>
        </w:rPr>
        <w:t>—</w:t>
      </w:r>
    </w:p>
    <w:p w14:paraId="6C03A736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Authority</w:t>
      </w:r>
    </w:p>
    <w:p w14:paraId="6332A598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Run blindly free?</w:t>
      </w:r>
    </w:p>
    <w:p w14:paraId="2907B67A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 </w:t>
      </w:r>
    </w:p>
    <w:p w14:paraId="27F01C45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Such final future</w:t>
      </w:r>
    </w:p>
    <w:p w14:paraId="41795484" w14:textId="77777777" w:rsidR="00510848" w:rsidRPr="00510848" w:rsidRDefault="00510848" w:rsidP="00510848">
      <w:pPr>
        <w:spacing w:after="0" w:line="240" w:lineRule="auto"/>
        <w:rPr>
          <w:rFonts w:ascii="Times New Roman" w:hAnsi="Times New Roman" w:cs="Times New Roman"/>
        </w:rPr>
      </w:pPr>
      <w:r w:rsidRPr="00510848">
        <w:rPr>
          <w:rFonts w:ascii="Times New Roman" w:hAnsi="Times New Roman" w:cs="Times New Roman"/>
        </w:rPr>
        <w:t>Has always been within our nature</w:t>
      </w:r>
    </w:p>
    <w:p w14:paraId="34307AA0" w14:textId="77777777" w:rsidR="00510848" w:rsidRPr="003B245F" w:rsidRDefault="00510848" w:rsidP="0051084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 </w:t>
      </w:r>
    </w:p>
    <w:p w14:paraId="42DD1FAC" w14:textId="77777777" w:rsidR="00510848" w:rsidRPr="003B245F" w:rsidRDefault="00510848" w:rsidP="0051084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Pavel</w:t>
      </w:r>
    </w:p>
    <w:p w14:paraId="3814D144" w14:textId="77777777" w:rsidR="00510848" w:rsidRPr="003B245F" w:rsidRDefault="00510848" w:rsidP="0051084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B245F">
        <w:rPr>
          <w:rFonts w:ascii="Times New Roman" w:hAnsi="Times New Roman" w:cs="Times New Roman"/>
        </w:rPr>
        <w:t>October 19, 2025</w:t>
      </w:r>
    </w:p>
    <w:p w14:paraId="11ACF7FF" w14:textId="77777777" w:rsidR="00510848" w:rsidRPr="004031D6" w:rsidRDefault="00510848" w:rsidP="00510848">
      <w:pPr>
        <w:spacing w:after="0" w:line="240" w:lineRule="auto"/>
        <w:rPr>
          <w:rFonts w:ascii="Times New Roman" w:hAnsi="Times New Roman" w:cs="Times New Roman"/>
        </w:rPr>
      </w:pPr>
    </w:p>
    <w:p w14:paraId="33B2A065" w14:textId="77777777" w:rsidR="00510848" w:rsidRDefault="00510848" w:rsidP="005108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AD2B60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lastRenderedPageBreak/>
        <w:t>SPREAD YOUR WINGS</w:t>
      </w:r>
    </w:p>
    <w:p w14:paraId="4A65E6F4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 </w:t>
      </w:r>
    </w:p>
    <w:p w14:paraId="4259F9D4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Sunlight</w:t>
      </w:r>
    </w:p>
    <w:p w14:paraId="10D21608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Has lost its bite</w:t>
      </w:r>
    </w:p>
    <w:p w14:paraId="66A3E67A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Cranes take wing</w:t>
      </w:r>
    </w:p>
    <w:p w14:paraId="38CDD1A7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Somehow they sing</w:t>
      </w:r>
    </w:p>
    <w:p w14:paraId="4AF0CCC2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In tuneless notes</w:t>
      </w:r>
    </w:p>
    <w:p w14:paraId="12EC0732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But splendid coats</w:t>
      </w:r>
    </w:p>
    <w:p w14:paraId="03DCBF0B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Black and white feather</w:t>
      </w:r>
    </w:p>
    <w:p w14:paraId="4699AD1D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Equipped for Autumn weather</w:t>
      </w:r>
    </w:p>
    <w:p w14:paraId="1092FA25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Arrangement in their cells</w:t>
      </w:r>
    </w:p>
    <w:p w14:paraId="7193114A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Tells</w:t>
      </w:r>
    </w:p>
    <w:p w14:paraId="320B3866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Them when to fly</w:t>
      </w:r>
    </w:p>
    <w:p w14:paraId="737F65E9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How low, how high</w:t>
      </w:r>
    </w:p>
    <w:p w14:paraId="79759912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Small head, small brain</w:t>
      </w:r>
    </w:p>
    <w:p w14:paraId="2F7E4A71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Directive plain</w:t>
      </w:r>
    </w:p>
    <w:p w14:paraId="1AFA911E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Conveying thrift:</w:t>
      </w:r>
    </w:p>
    <w:p w14:paraId="199DEAFE" w14:textId="77777777" w:rsidR="00246220" w:rsidRPr="00246220" w:rsidRDefault="00246220" w:rsidP="00246220">
      <w:pPr>
        <w:spacing w:after="0" w:line="240" w:lineRule="auto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Spread your wings and lift</w:t>
      </w:r>
    </w:p>
    <w:p w14:paraId="5A4CC380" w14:textId="77777777" w:rsidR="00246220" w:rsidRPr="00246220" w:rsidRDefault="00246220" w:rsidP="002462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 </w:t>
      </w:r>
    </w:p>
    <w:p w14:paraId="4DF4EC4D" w14:textId="77777777" w:rsidR="00246220" w:rsidRPr="00246220" w:rsidRDefault="00246220" w:rsidP="002462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Pavel</w:t>
      </w:r>
    </w:p>
    <w:p w14:paraId="481A27E7" w14:textId="77777777" w:rsidR="00246220" w:rsidRPr="00246220" w:rsidRDefault="00246220" w:rsidP="002462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46220">
        <w:rPr>
          <w:rFonts w:ascii="Times New Roman" w:hAnsi="Times New Roman" w:cs="Times New Roman"/>
        </w:rPr>
        <w:t>October 20, 2025</w:t>
      </w:r>
    </w:p>
    <w:p w14:paraId="15166C1F" w14:textId="77777777" w:rsidR="00246220" w:rsidRDefault="002462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77C35C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lastRenderedPageBreak/>
        <w:t>WHAT IF WE KNEW?</w:t>
      </w:r>
    </w:p>
    <w:p w14:paraId="3D8E8859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 </w:t>
      </w:r>
    </w:p>
    <w:p w14:paraId="201195C7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Apparitions and</w:t>
      </w:r>
    </w:p>
    <w:p w14:paraId="5DABA5CB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Appearances</w:t>
      </w:r>
    </w:p>
    <w:p w14:paraId="1D0446EC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Told in the Holy Scripture</w:t>
      </w:r>
    </w:p>
    <w:p w14:paraId="48218DF9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Were real and happened</w:t>
      </w:r>
    </w:p>
    <w:p w14:paraId="4A5052D0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 </w:t>
      </w:r>
    </w:p>
    <w:p w14:paraId="0685C8BD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There is beside</w:t>
      </w:r>
    </w:p>
    <w:p w14:paraId="55729F99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That which does not hide</w:t>
      </w:r>
    </w:p>
    <w:p w14:paraId="29619F7A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From the worthy</w:t>
      </w:r>
    </w:p>
    <w:p w14:paraId="212FDE91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From the capable</w:t>
      </w:r>
    </w:p>
    <w:p w14:paraId="447A32F2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 </w:t>
      </w:r>
    </w:p>
    <w:p w14:paraId="1F0158B0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Prefers the pure</w:t>
      </w:r>
    </w:p>
    <w:p w14:paraId="11B42B90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Even the unsure</w:t>
      </w:r>
    </w:p>
    <w:p w14:paraId="47F7DBB3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To see the supernatural</w:t>
      </w:r>
    </w:p>
    <w:p w14:paraId="0AB43833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And seeing without terror</w:t>
      </w:r>
    </w:p>
    <w:p w14:paraId="3EDCABA8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 </w:t>
      </w:r>
    </w:p>
    <w:p w14:paraId="32B22F8A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 xml:space="preserve">In awe </w:t>
      </w:r>
    </w:p>
    <w:p w14:paraId="78D67CFF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They heard and saw -</w:t>
      </w:r>
    </w:p>
    <w:p w14:paraId="578647DC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We cannot know our limitations</w:t>
      </w:r>
    </w:p>
    <w:p w14:paraId="557F9B43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Unless we know what lies beyond them</w:t>
      </w:r>
    </w:p>
    <w:p w14:paraId="1B74391A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 xml:space="preserve">  </w:t>
      </w:r>
    </w:p>
    <w:p w14:paraId="54BF532A" w14:textId="3F7E60A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Therefore…</w:t>
      </w:r>
    </w:p>
    <w:p w14:paraId="4AE65F5A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What if we knew?</w:t>
      </w:r>
    </w:p>
    <w:p w14:paraId="02E4EB85" w14:textId="77777777" w:rsidR="00C0467E" w:rsidRPr="00C0467E" w:rsidRDefault="00C0467E" w:rsidP="00C0467E">
      <w:pPr>
        <w:spacing w:after="0" w:line="240" w:lineRule="auto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 </w:t>
      </w:r>
    </w:p>
    <w:p w14:paraId="232C0F68" w14:textId="77777777" w:rsidR="00C0467E" w:rsidRPr="00C0467E" w:rsidRDefault="00C0467E" w:rsidP="00C0467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Pavel</w:t>
      </w:r>
    </w:p>
    <w:p w14:paraId="6C57C433" w14:textId="77777777" w:rsidR="00C0467E" w:rsidRPr="00C0467E" w:rsidRDefault="00C0467E" w:rsidP="00C0467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October 20, 2025</w:t>
      </w:r>
    </w:p>
    <w:p w14:paraId="7E0ECAF0" w14:textId="77777777" w:rsidR="00C0467E" w:rsidRPr="00C0467E" w:rsidRDefault="00C0467E" w:rsidP="00C0467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 </w:t>
      </w:r>
    </w:p>
    <w:p w14:paraId="0AA9BFC9" w14:textId="77777777" w:rsidR="00BD66B4" w:rsidRDefault="00BD6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961BBB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lastRenderedPageBreak/>
        <w:t>ALWAYS ADVENTURE</w:t>
      </w:r>
    </w:p>
    <w:p w14:paraId="4BB2B31E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 </w:t>
      </w:r>
    </w:p>
    <w:p w14:paraId="218E6C1A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What if we knew</w:t>
      </w:r>
    </w:p>
    <w:p w14:paraId="6FD5F1FE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What was to happen</w:t>
      </w:r>
    </w:p>
    <w:p w14:paraId="7DB18139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By some keen virtue</w:t>
      </w:r>
    </w:p>
    <w:p w14:paraId="1DB773E6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Of precognition?</w:t>
      </w:r>
    </w:p>
    <w:p w14:paraId="21E612B4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 </w:t>
      </w:r>
    </w:p>
    <w:p w14:paraId="12683632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Would life be wearisome</w:t>
      </w:r>
    </w:p>
    <w:p w14:paraId="42F3D57C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No surprise</w:t>
      </w:r>
    </w:p>
    <w:p w14:paraId="1F51CE2A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Like the many beats</w:t>
      </w:r>
    </w:p>
    <w:p w14:paraId="205EEC1D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Of a steady drum?</w:t>
      </w:r>
    </w:p>
    <w:p w14:paraId="7494D99E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 </w:t>
      </w:r>
    </w:p>
    <w:p w14:paraId="0D6D6E60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Time the gift</w:t>
      </w:r>
    </w:p>
    <w:p w14:paraId="3A30029C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Against God’s thrift</w:t>
      </w:r>
    </w:p>
    <w:p w14:paraId="5EE0FB2E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Which He could impose</w:t>
      </w:r>
    </w:p>
    <w:p w14:paraId="7810EBC0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As in “God knows”</w:t>
      </w:r>
    </w:p>
    <w:p w14:paraId="3C310F00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 </w:t>
      </w:r>
    </w:p>
    <w:p w14:paraId="41193C5B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So always adventure</w:t>
      </w:r>
    </w:p>
    <w:p w14:paraId="002D423C" w14:textId="77777777" w:rsidR="00BD66B4" w:rsidRPr="00BD66B4" w:rsidRDefault="00BD66B4" w:rsidP="00BD66B4">
      <w:pPr>
        <w:spacing w:after="0" w:line="240" w:lineRule="auto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We call the Future</w:t>
      </w:r>
    </w:p>
    <w:p w14:paraId="63529CBC" w14:textId="77777777" w:rsidR="00BD66B4" w:rsidRPr="00BD66B4" w:rsidRDefault="00BD66B4" w:rsidP="00BD66B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 </w:t>
      </w:r>
    </w:p>
    <w:p w14:paraId="7353C730" w14:textId="77777777" w:rsidR="00BD66B4" w:rsidRPr="00BD66B4" w:rsidRDefault="00BD66B4" w:rsidP="00BD66B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Pavel</w:t>
      </w:r>
    </w:p>
    <w:p w14:paraId="700D846E" w14:textId="77777777" w:rsidR="00BD66B4" w:rsidRPr="00BD66B4" w:rsidRDefault="00BD66B4" w:rsidP="00BD66B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D66B4">
        <w:rPr>
          <w:rFonts w:ascii="Times New Roman" w:hAnsi="Times New Roman" w:cs="Times New Roman"/>
        </w:rPr>
        <w:t>October 20, 2025</w:t>
      </w:r>
    </w:p>
    <w:p w14:paraId="188C677B" w14:textId="6A52EF0D" w:rsidR="00C0467E" w:rsidRPr="00C0467E" w:rsidRDefault="00C0467E" w:rsidP="00BD66B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0467E">
        <w:rPr>
          <w:rFonts w:ascii="Times New Roman" w:hAnsi="Times New Roman" w:cs="Times New Roman"/>
        </w:rPr>
        <w:t> </w:t>
      </w:r>
    </w:p>
    <w:p w14:paraId="43164CB5" w14:textId="1D3296D0" w:rsidR="00BD66B4" w:rsidRDefault="00BD6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B23F7A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lastRenderedPageBreak/>
        <w:t>LOOK IF YOU DARE</w:t>
      </w:r>
    </w:p>
    <w:p w14:paraId="793A1544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444ECBC3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The dread and the hopes</w:t>
      </w:r>
    </w:p>
    <w:p w14:paraId="1DEBCDA3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Of the mountains</w:t>
      </w:r>
    </w:p>
    <w:p w14:paraId="7A3C98DD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Of dreams</w:t>
      </w:r>
    </w:p>
    <w:p w14:paraId="01C14E66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Boots to the slopes</w:t>
      </w:r>
    </w:p>
    <w:p w14:paraId="6FE9591F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660CF1B3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Above is the ice</w:t>
      </w:r>
    </w:p>
    <w:p w14:paraId="19A13F1D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Blue with the cold</w:t>
      </w:r>
    </w:p>
    <w:p w14:paraId="59FF0244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Stab in with your axe</w:t>
      </w:r>
    </w:p>
    <w:p w14:paraId="2706D687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Haul up when you’re told</w:t>
      </w:r>
    </w:p>
    <w:p w14:paraId="4C60BB21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35F7C2C5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Lofty the height</w:t>
      </w:r>
    </w:p>
    <w:p w14:paraId="7CF7DAFA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Where glaciers turn blue</w:t>
      </w:r>
    </w:p>
    <w:p w14:paraId="4B9899BD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Into the sky</w:t>
      </w:r>
    </w:p>
    <w:p w14:paraId="384EB74F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Vanished from view</w:t>
      </w:r>
    </w:p>
    <w:p w14:paraId="3EDB2EC3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799DB93E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What soul can live there?</w:t>
      </w:r>
    </w:p>
    <w:p w14:paraId="32D86786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Look if you dare</w:t>
      </w:r>
    </w:p>
    <w:p w14:paraId="33085E04" w14:textId="77777777" w:rsidR="006804EE" w:rsidRPr="006804EE" w:rsidRDefault="006804EE" w:rsidP="006804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630B8D3A" w14:textId="77777777" w:rsidR="006804EE" w:rsidRPr="006804EE" w:rsidRDefault="006804EE" w:rsidP="006804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Pavel</w:t>
      </w:r>
    </w:p>
    <w:p w14:paraId="4D35D8BD" w14:textId="77777777" w:rsidR="006804EE" w:rsidRPr="006804EE" w:rsidRDefault="006804EE" w:rsidP="006804E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October 21, 2025</w:t>
      </w:r>
    </w:p>
    <w:p w14:paraId="25C8AF5E" w14:textId="77777777" w:rsidR="006804EE" w:rsidRPr="006804EE" w:rsidRDefault="006804EE" w:rsidP="006804EE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38D06BBA" w14:textId="6A47BC10" w:rsidR="006804EE" w:rsidRDefault="00680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15703C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lastRenderedPageBreak/>
        <w:t>A VERY LARGE BODY</w:t>
      </w:r>
    </w:p>
    <w:p w14:paraId="117F95E0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 </w:t>
      </w:r>
    </w:p>
    <w:p w14:paraId="66A57150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A very large body</w:t>
      </w:r>
    </w:p>
    <w:p w14:paraId="73F8FA14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Dying slowly</w:t>
      </w:r>
    </w:p>
    <w:p w14:paraId="319EC050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Blood like tar</w:t>
      </w:r>
    </w:p>
    <w:p w14:paraId="32447808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 </w:t>
      </w:r>
    </w:p>
    <w:p w14:paraId="07BDA2E0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Near and far</w:t>
      </w:r>
    </w:p>
    <w:p w14:paraId="111E284B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Flies</w:t>
      </w:r>
    </w:p>
    <w:p w14:paraId="4CFC9292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Drawn to a body that dies</w:t>
      </w:r>
    </w:p>
    <w:p w14:paraId="108FD644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Swarms of winged parasites</w:t>
      </w:r>
    </w:p>
    <w:p w14:paraId="791B9F67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 </w:t>
      </w:r>
    </w:p>
    <w:p w14:paraId="33BF352B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To the corpse that warms</w:t>
      </w:r>
    </w:p>
    <w:p w14:paraId="49678B1C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Only in the sun</w:t>
      </w:r>
    </w:p>
    <w:p w14:paraId="24509EDE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Inner warming done</w:t>
      </w:r>
    </w:p>
    <w:p w14:paraId="43EB817E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Shape softens and deforms</w:t>
      </w:r>
    </w:p>
    <w:p w14:paraId="3CD38641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 </w:t>
      </w:r>
    </w:p>
    <w:p w14:paraId="19D25065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Life departs</w:t>
      </w:r>
    </w:p>
    <w:p w14:paraId="3462F1EF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New life starts</w:t>
      </w:r>
    </w:p>
    <w:p w14:paraId="52E81CFD" w14:textId="77777777" w:rsidR="00DE3C0F" w:rsidRPr="00DE3C0F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DE3C0F">
        <w:rPr>
          <w:rFonts w:ascii="Times New Roman" w:hAnsi="Times New Roman" w:cs="Times New Roman"/>
        </w:rPr>
        <w:t>That nourished on it</w:t>
      </w:r>
    </w:p>
    <w:p w14:paraId="574BA8FA" w14:textId="77777777" w:rsidR="00DE3C0F" w:rsidRPr="006804EE" w:rsidRDefault="00DE3C0F" w:rsidP="00DE3C0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0C9E72D0" w14:textId="77777777" w:rsidR="00DE3C0F" w:rsidRPr="006804EE" w:rsidRDefault="00DE3C0F" w:rsidP="00DE3C0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Pavel</w:t>
      </w:r>
    </w:p>
    <w:p w14:paraId="35A74FEF" w14:textId="77777777" w:rsidR="00DE3C0F" w:rsidRPr="006804EE" w:rsidRDefault="00DE3C0F" w:rsidP="00DE3C0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October 21, 2025</w:t>
      </w:r>
    </w:p>
    <w:p w14:paraId="6EB24A67" w14:textId="77777777" w:rsidR="00DE3C0F" w:rsidRPr="006804EE" w:rsidRDefault="00DE3C0F" w:rsidP="00DE3C0F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5D06A02E" w14:textId="48DD55AB" w:rsidR="00DE3C0F" w:rsidRDefault="00DE3C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AF9CBC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lastRenderedPageBreak/>
        <w:t>NOT OVERPOWERED</w:t>
      </w:r>
    </w:p>
    <w:p w14:paraId="341CB9EE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4D15ACF0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I love the Lord Jesus as I love my son</w:t>
      </w:r>
    </w:p>
    <w:p w14:paraId="539845FB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Son deceased although not overcome</w:t>
      </w:r>
    </w:p>
    <w:p w14:paraId="13C1A360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 xml:space="preserve">Who loves by my love and I by his </w:t>
      </w:r>
    </w:p>
    <w:p w14:paraId="06A550A7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Whom I see through his love as in mine he sees</w:t>
      </w:r>
    </w:p>
    <w:p w14:paraId="0F13C1AE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03F9EDBB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Who can explain how love remains</w:t>
      </w:r>
    </w:p>
    <w:p w14:paraId="2621D748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Even within the woes of pain</w:t>
      </w:r>
    </w:p>
    <w:p w14:paraId="7B4CAF68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That death inflicts</w:t>
      </w:r>
    </w:p>
    <w:p w14:paraId="47F22935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By its grief-tricks</w:t>
      </w:r>
    </w:p>
    <w:p w14:paraId="3023BCFB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6615C425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Causing perceptions</w:t>
      </w:r>
    </w:p>
    <w:p w14:paraId="6C12ACE9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Of solid partition</w:t>
      </w:r>
    </w:p>
    <w:p w14:paraId="23804EF2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Though a delusion</w:t>
      </w:r>
    </w:p>
    <w:p w14:paraId="0C616DC3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Of separation</w:t>
      </w:r>
    </w:p>
    <w:p w14:paraId="10BC8F22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2CCBD528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Love is the power</w:t>
      </w:r>
    </w:p>
    <w:p w14:paraId="22BD3627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Not overpowered</w:t>
      </w:r>
    </w:p>
    <w:p w14:paraId="3D2022D1" w14:textId="77777777" w:rsidR="007C0712" w:rsidRPr="006804EE" w:rsidRDefault="007C0712" w:rsidP="007C071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14E4835F" w14:textId="77777777" w:rsidR="007C0712" w:rsidRPr="006804EE" w:rsidRDefault="007C0712" w:rsidP="007C071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Pavel</w:t>
      </w:r>
    </w:p>
    <w:p w14:paraId="1D908604" w14:textId="77777777" w:rsidR="007C0712" w:rsidRPr="006804EE" w:rsidRDefault="007C0712" w:rsidP="007C071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October 21, 2025</w:t>
      </w:r>
    </w:p>
    <w:p w14:paraId="4C720B43" w14:textId="77777777" w:rsidR="007C0712" w:rsidRPr="006804EE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6E2C4B86" w14:textId="4E26F1F0" w:rsidR="007C0712" w:rsidRDefault="007C07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696EDF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lastRenderedPageBreak/>
        <w:t>OF LIFE IS ABLE</w:t>
      </w:r>
    </w:p>
    <w:p w14:paraId="6BCF4EDB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0B110C57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In the home that had been abandoned</w:t>
      </w:r>
    </w:p>
    <w:p w14:paraId="281324EC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Two lights are lit again</w:t>
      </w:r>
    </w:p>
    <w:p w14:paraId="017C37DF" w14:textId="174EBB62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To make the house look lived in</w:t>
      </w:r>
    </w:p>
    <w:p w14:paraId="15781A17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And prepares for arrival in</w:t>
      </w:r>
    </w:p>
    <w:p w14:paraId="3B8DA10D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436833A5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Like a suit of clothes</w:t>
      </w:r>
    </w:p>
    <w:p w14:paraId="0F9220DA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That from the earth arose</w:t>
      </w:r>
    </w:p>
    <w:p w14:paraId="740311DA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To clothe upon the soul</w:t>
      </w:r>
    </w:p>
    <w:p w14:paraId="34D0BD0D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From a cellar hole</w:t>
      </w:r>
    </w:p>
    <w:p w14:paraId="46F16215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354C889C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There will be heat and light</w:t>
      </w:r>
    </w:p>
    <w:p w14:paraId="54219F5D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As a creatures’ thought and sight</w:t>
      </w:r>
    </w:p>
    <w:p w14:paraId="28EB92B2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Almost alive as we</w:t>
      </w:r>
    </w:p>
    <w:p w14:paraId="70677D52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Beings who walk free</w:t>
      </w:r>
    </w:p>
    <w:p w14:paraId="4D3F97A4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 </w:t>
      </w:r>
    </w:p>
    <w:p w14:paraId="1BA95B4D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And though it is unmovable</w:t>
      </w:r>
    </w:p>
    <w:p w14:paraId="4B2061F4" w14:textId="77777777" w:rsidR="007C0712" w:rsidRPr="007C0712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7C0712">
        <w:rPr>
          <w:rFonts w:ascii="Times New Roman" w:hAnsi="Times New Roman" w:cs="Times New Roman"/>
        </w:rPr>
        <w:t>Of warmth and life is able</w:t>
      </w:r>
    </w:p>
    <w:p w14:paraId="471C73E8" w14:textId="77777777" w:rsidR="007C48BF" w:rsidRDefault="007C48BF" w:rsidP="007C48BF">
      <w:pPr>
        <w:spacing w:after="0" w:line="240" w:lineRule="auto"/>
        <w:rPr>
          <w:rFonts w:ascii="Times New Roman" w:hAnsi="Times New Roman" w:cs="Times New Roman"/>
        </w:rPr>
      </w:pPr>
    </w:p>
    <w:p w14:paraId="14278B2A" w14:textId="77777777" w:rsidR="007C0712" w:rsidRPr="006804EE" w:rsidRDefault="007C0712" w:rsidP="007C071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Pavel</w:t>
      </w:r>
    </w:p>
    <w:p w14:paraId="4C12763E" w14:textId="77777777" w:rsidR="007C0712" w:rsidRPr="006804EE" w:rsidRDefault="007C0712" w:rsidP="007C071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October 21, 2025</w:t>
      </w:r>
    </w:p>
    <w:p w14:paraId="7B4EF3E6" w14:textId="77777777" w:rsidR="007C0712" w:rsidRPr="006804EE" w:rsidRDefault="007C0712" w:rsidP="007C0712">
      <w:pPr>
        <w:spacing w:after="0" w:line="240" w:lineRule="auto"/>
        <w:rPr>
          <w:rFonts w:ascii="Times New Roman" w:hAnsi="Times New Roman" w:cs="Times New Roman"/>
        </w:rPr>
      </w:pPr>
      <w:r w:rsidRPr="006804EE">
        <w:rPr>
          <w:rFonts w:ascii="Times New Roman" w:hAnsi="Times New Roman" w:cs="Times New Roman"/>
        </w:rPr>
        <w:t> </w:t>
      </w:r>
    </w:p>
    <w:p w14:paraId="2F0F5372" w14:textId="5C24E40D" w:rsidR="007C0712" w:rsidRDefault="007C07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D6FFBB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bookmarkStart w:id="5" w:name="_Hlk212105541"/>
      <w:r w:rsidRPr="00364556">
        <w:rPr>
          <w:rFonts w:ascii="Times New Roman" w:hAnsi="Times New Roman" w:cs="Times New Roman"/>
        </w:rPr>
        <w:lastRenderedPageBreak/>
        <w:t>WEARY SUNLIGHT RISES</w:t>
      </w:r>
    </w:p>
    <w:p w14:paraId="6C1D8B50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 </w:t>
      </w:r>
    </w:p>
    <w:p w14:paraId="447668EF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Late September daylight</w:t>
      </w:r>
    </w:p>
    <w:p w14:paraId="0DA46FD2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 xml:space="preserve">The weary sunlight rises </w:t>
      </w:r>
    </w:p>
    <w:p w14:paraId="78627A57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To its sputter-flaming knees</w:t>
      </w:r>
    </w:p>
    <w:p w14:paraId="74FC5E81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It seems about to sneeze</w:t>
      </w:r>
    </w:p>
    <w:p w14:paraId="10C2614B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 </w:t>
      </w:r>
    </w:p>
    <w:p w14:paraId="0C1B396A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Head cold</w:t>
      </w:r>
    </w:p>
    <w:p w14:paraId="0B764FB5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Because of being Seasons old?</w:t>
      </w:r>
    </w:p>
    <w:p w14:paraId="54DC8F12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We are waiting to behold</w:t>
      </w:r>
    </w:p>
    <w:p w14:paraId="2C6987D9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An autumn rain, wet and cold</w:t>
      </w:r>
    </w:p>
    <w:p w14:paraId="678D4F4B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 </w:t>
      </w:r>
    </w:p>
    <w:p w14:paraId="3327EAAE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That pools upon, beneath</w:t>
      </w:r>
    </w:p>
    <w:p w14:paraId="1D62E769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The Autumn leaf</w:t>
      </w:r>
    </w:p>
    <w:p w14:paraId="76546495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And in the hollows</w:t>
      </w:r>
    </w:p>
    <w:p w14:paraId="1EA3A63C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Which drink the rain and swallow</w:t>
      </w:r>
    </w:p>
    <w:p w14:paraId="072D1A40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 </w:t>
      </w:r>
    </w:p>
    <w:p w14:paraId="6854C38B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A good long sleep</w:t>
      </w:r>
    </w:p>
    <w:p w14:paraId="16DE917A" w14:textId="77777777" w:rsidR="00364556" w:rsidRPr="00364556" w:rsidRDefault="00364556" w:rsidP="00364556">
      <w:pPr>
        <w:spacing w:after="0" w:line="240" w:lineRule="auto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Will do them good until December, after</w:t>
      </w:r>
    </w:p>
    <w:bookmarkEnd w:id="5"/>
    <w:p w14:paraId="737FB0F6" w14:textId="77777777" w:rsidR="00364556" w:rsidRPr="00364556" w:rsidRDefault="00364556" w:rsidP="0036455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 </w:t>
      </w:r>
    </w:p>
    <w:p w14:paraId="04B4BDB0" w14:textId="77777777" w:rsidR="00364556" w:rsidRPr="00364556" w:rsidRDefault="00364556" w:rsidP="0036455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Pavel</w:t>
      </w:r>
    </w:p>
    <w:p w14:paraId="24DDC734" w14:textId="77777777" w:rsidR="00364556" w:rsidRPr="00364556" w:rsidRDefault="00364556" w:rsidP="0036455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64556">
        <w:rPr>
          <w:rFonts w:ascii="Times New Roman" w:hAnsi="Times New Roman" w:cs="Times New Roman"/>
        </w:rPr>
        <w:t>October 22, 2025</w:t>
      </w:r>
    </w:p>
    <w:p w14:paraId="212F6EB4" w14:textId="77777777" w:rsidR="00364556" w:rsidRDefault="003645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80DF8D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lastRenderedPageBreak/>
        <w:t>A SMALLER STAR</w:t>
      </w:r>
    </w:p>
    <w:p w14:paraId="4A0D16DD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 </w:t>
      </w:r>
    </w:p>
    <w:p w14:paraId="7332F2D3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The sun spits out a smaller star</w:t>
      </w:r>
    </w:p>
    <w:p w14:paraId="049A80FE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Blue and white without sun-scar</w:t>
      </w:r>
    </w:p>
    <w:p w14:paraId="365338F6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Find yourself from there aloft</w:t>
      </w:r>
    </w:p>
    <w:p w14:paraId="31BD010C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Plumpish clouds look round and soft</w:t>
      </w:r>
    </w:p>
    <w:p w14:paraId="3ADDEE5E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Oceans roll with speckled foam</w:t>
      </w:r>
    </w:p>
    <w:p w14:paraId="6F0E7126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As if long-parted with a comb</w:t>
      </w:r>
    </w:p>
    <w:p w14:paraId="1817B951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 </w:t>
      </w:r>
    </w:p>
    <w:p w14:paraId="612D0B4D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Within swim whales</w:t>
      </w:r>
    </w:p>
    <w:p w14:paraId="18176FA1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Who flip their tails -</w:t>
      </w:r>
    </w:p>
    <w:p w14:paraId="5622211E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Fish by schools</w:t>
      </w:r>
    </w:p>
    <w:p w14:paraId="765D6D7D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Learn the rules</w:t>
      </w:r>
    </w:p>
    <w:p w14:paraId="793E3C55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Of gathering</w:t>
      </w:r>
    </w:p>
    <w:p w14:paraId="639D86AF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To baffle hunting</w:t>
      </w:r>
    </w:p>
    <w:p w14:paraId="2D44C084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Have gills to breathe</w:t>
      </w:r>
    </w:p>
    <w:p w14:paraId="419A52BB" w14:textId="77777777" w:rsidR="00870EC7" w:rsidRPr="00870EC7" w:rsidRDefault="00870EC7" w:rsidP="00870EC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0EC7">
        <w:rPr>
          <w:rFonts w:ascii="Times New Roman" w:hAnsi="Times New Roman" w:cs="Times New Roman"/>
        </w:rPr>
        <w:t>Their bubbles seethe</w:t>
      </w:r>
    </w:p>
    <w:p w14:paraId="2B411C88" w14:textId="77777777" w:rsidR="00673850" w:rsidRPr="00673850" w:rsidRDefault="00673850" w:rsidP="00870EC7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673850">
        <w:rPr>
          <w:rFonts w:ascii="Times New Roman" w:hAnsi="Times New Roman" w:cs="Times New Roman"/>
        </w:rPr>
        <w:t> </w:t>
      </w:r>
    </w:p>
    <w:p w14:paraId="7BF057CF" w14:textId="77777777" w:rsidR="00673850" w:rsidRPr="00673850" w:rsidRDefault="00673850" w:rsidP="00870EC7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673850">
        <w:rPr>
          <w:rFonts w:ascii="Times New Roman" w:hAnsi="Times New Roman" w:cs="Times New Roman"/>
        </w:rPr>
        <w:t>Pavel</w:t>
      </w:r>
    </w:p>
    <w:p w14:paraId="4E658833" w14:textId="77777777" w:rsidR="00673850" w:rsidRPr="00673850" w:rsidRDefault="00673850" w:rsidP="00870EC7">
      <w:pPr>
        <w:spacing w:after="0" w:line="240" w:lineRule="auto"/>
        <w:ind w:left="1440"/>
        <w:rPr>
          <w:rFonts w:ascii="Times New Roman" w:hAnsi="Times New Roman" w:cs="Times New Roman"/>
        </w:rPr>
      </w:pPr>
      <w:r w:rsidRPr="00673850">
        <w:rPr>
          <w:rFonts w:ascii="Times New Roman" w:hAnsi="Times New Roman" w:cs="Times New Roman"/>
        </w:rPr>
        <w:t>October 22, 2025</w:t>
      </w:r>
    </w:p>
    <w:p w14:paraId="0E4D9F4B" w14:textId="1D05A0F3" w:rsidR="00673850" w:rsidRDefault="006738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127C2A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lastRenderedPageBreak/>
        <w:t>THE ANGEL SENTRIES</w:t>
      </w:r>
    </w:p>
    <w:p w14:paraId="17321454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 </w:t>
      </w:r>
    </w:p>
    <w:p w14:paraId="77428F69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Dimness as the sun went out</w:t>
      </w:r>
    </w:p>
    <w:p w14:paraId="4F84B87D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I heard the angel sentries shout:</w:t>
      </w:r>
    </w:p>
    <w:p w14:paraId="31A66B4D" w14:textId="2C433DC0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726370">
        <w:rPr>
          <w:rFonts w:ascii="Times New Roman" w:hAnsi="Times New Roman" w:cs="Times New Roman"/>
        </w:rPr>
        <w:t>Beware, the Lord His judgment made</w:t>
      </w:r>
    </w:p>
    <w:p w14:paraId="586F4548" w14:textId="7F3D3CA5" w:rsid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And all that lives shall be afraid</w:t>
      </w:r>
      <w:r w:rsidR="00921417">
        <w:rPr>
          <w:rFonts w:ascii="Times New Roman" w:hAnsi="Times New Roman" w:cs="Times New Roman"/>
        </w:rPr>
        <w:t>”</w:t>
      </w:r>
    </w:p>
    <w:p w14:paraId="3FC1D2F8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 </w:t>
      </w:r>
    </w:p>
    <w:p w14:paraId="09C73895" w14:textId="6F4FAC52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How shall we live without the sun</w:t>
      </w:r>
    </w:p>
    <w:p w14:paraId="3AD2605B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By day he is the only one</w:t>
      </w:r>
    </w:p>
    <w:p w14:paraId="33C74DB0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Except for that which we have made</w:t>
      </w:r>
    </w:p>
    <w:p w14:paraId="7FFC2F7A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And of that star we are afraid</w:t>
      </w:r>
    </w:p>
    <w:p w14:paraId="08B653A9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 </w:t>
      </w:r>
    </w:p>
    <w:p w14:paraId="55B42314" w14:textId="5E92B6A1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We saw it once, we saw it twice</w:t>
      </w:r>
    </w:p>
    <w:p w14:paraId="7AB2A84E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Cast like spinning, flaming dice</w:t>
      </w:r>
    </w:p>
    <w:p w14:paraId="32EFA3B6" w14:textId="56EA230E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Upon the cities</w:t>
      </w:r>
      <w:r>
        <w:rPr>
          <w:rFonts w:ascii="Times New Roman" w:hAnsi="Times New Roman" w:cs="Times New Roman"/>
        </w:rPr>
        <w:t>—</w:t>
      </w:r>
      <w:r w:rsidRPr="00726370">
        <w:rPr>
          <w:rFonts w:ascii="Times New Roman" w:hAnsi="Times New Roman" w:cs="Times New Roman"/>
        </w:rPr>
        <w:t>then they died</w:t>
      </w:r>
    </w:p>
    <w:p w14:paraId="2E683BD5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Those who saw ‘have mercy’ cried</w:t>
      </w:r>
    </w:p>
    <w:p w14:paraId="6FCC357D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 </w:t>
      </w:r>
    </w:p>
    <w:p w14:paraId="082CF7D2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And these who watched it from above</w:t>
      </w:r>
    </w:p>
    <w:p w14:paraId="402BED0F" w14:textId="77777777" w:rsidR="00726370" w:rsidRPr="00726370" w:rsidRDefault="00726370" w:rsidP="00726370">
      <w:pPr>
        <w:spacing w:after="0" w:line="240" w:lineRule="auto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Withered inward, love denied</w:t>
      </w:r>
    </w:p>
    <w:p w14:paraId="70323402" w14:textId="77777777" w:rsidR="00726370" w:rsidRPr="00726370" w:rsidRDefault="00726370" w:rsidP="0072637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 </w:t>
      </w:r>
    </w:p>
    <w:p w14:paraId="51022F94" w14:textId="77777777" w:rsidR="00726370" w:rsidRPr="00726370" w:rsidRDefault="00726370" w:rsidP="0072637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Pavel</w:t>
      </w:r>
    </w:p>
    <w:p w14:paraId="5BE82E89" w14:textId="77777777" w:rsidR="00726370" w:rsidRPr="00726370" w:rsidRDefault="00726370" w:rsidP="0072637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October 22, 2025</w:t>
      </w:r>
    </w:p>
    <w:p w14:paraId="754E1B94" w14:textId="77777777" w:rsidR="00726370" w:rsidRPr="00726370" w:rsidRDefault="00726370" w:rsidP="0072637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26370">
        <w:rPr>
          <w:rFonts w:ascii="Times New Roman" w:hAnsi="Times New Roman" w:cs="Times New Roman"/>
        </w:rPr>
        <w:t> </w:t>
      </w:r>
    </w:p>
    <w:p w14:paraId="7BFC46E4" w14:textId="07EC6C1A" w:rsidR="00726370" w:rsidRDefault="00726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E185F8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lastRenderedPageBreak/>
        <w:t>BEYOND FOREVER</w:t>
      </w:r>
    </w:p>
    <w:p w14:paraId="3DDD5409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 </w:t>
      </w:r>
    </w:p>
    <w:p w14:paraId="6EEDA80C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Farewell this Wednesday in October</w:t>
      </w:r>
    </w:p>
    <w:p w14:paraId="2E54B8D7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Come to see us once more ever?</w:t>
      </w:r>
    </w:p>
    <w:p w14:paraId="0343D9EA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Different Wednesdays, different years</w:t>
      </w:r>
    </w:p>
    <w:p w14:paraId="5D0B9643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If we weep then different tears</w:t>
      </w:r>
    </w:p>
    <w:p w14:paraId="20906149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 </w:t>
      </w:r>
    </w:p>
    <w:p w14:paraId="5DF0E8F0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Multiply what the Lord sees</w:t>
      </w:r>
    </w:p>
    <w:p w14:paraId="7E251A99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Still not then infinities</w:t>
      </w:r>
    </w:p>
    <w:p w14:paraId="707A507F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That is solely His domain</w:t>
      </w:r>
    </w:p>
    <w:p w14:paraId="1F6F0E27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Unendings only He sustains</w:t>
      </w:r>
    </w:p>
    <w:p w14:paraId="027EA4F2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 </w:t>
      </w:r>
    </w:p>
    <w:p w14:paraId="4F8A82EC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Surely those too have to end</w:t>
      </w:r>
    </w:p>
    <w:p w14:paraId="0FCD7B9F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If not space-time has to bend</w:t>
      </w:r>
    </w:p>
    <w:p w14:paraId="590C2BBF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Basket-like to hold forever</w:t>
      </w:r>
    </w:p>
    <w:p w14:paraId="42F725F0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Not comprehended by the clever</w:t>
      </w:r>
    </w:p>
    <w:p w14:paraId="1E774314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 </w:t>
      </w:r>
    </w:p>
    <w:p w14:paraId="60551667" w14:textId="7777777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Why does all exist at all</w:t>
      </w:r>
    </w:p>
    <w:p w14:paraId="3B4959D7" w14:textId="5314E3F7" w:rsidR="00157C5B" w:rsidRPr="00157C5B" w:rsidRDefault="00157C5B" w:rsidP="00157C5B">
      <w:pPr>
        <w:spacing w:after="0" w:line="240" w:lineRule="auto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 xml:space="preserve">What name beyond </w:t>
      </w:r>
      <w:r>
        <w:rPr>
          <w:rFonts w:ascii="Times New Roman" w:hAnsi="Times New Roman" w:cs="Times New Roman"/>
        </w:rPr>
        <w:t>“</w:t>
      </w:r>
      <w:r w:rsidRPr="00157C5B">
        <w:rPr>
          <w:rFonts w:ascii="Times New Roman" w:hAnsi="Times New Roman" w:cs="Times New Roman"/>
        </w:rPr>
        <w:t>forever</w:t>
      </w:r>
      <w:r>
        <w:rPr>
          <w:rFonts w:ascii="Times New Roman" w:hAnsi="Times New Roman" w:cs="Times New Roman"/>
        </w:rPr>
        <w:t>”</w:t>
      </w:r>
      <w:r w:rsidRPr="00157C5B">
        <w:rPr>
          <w:rFonts w:ascii="Times New Roman" w:hAnsi="Times New Roman" w:cs="Times New Roman"/>
        </w:rPr>
        <w:t xml:space="preserve"> call?</w:t>
      </w:r>
    </w:p>
    <w:p w14:paraId="08086094" w14:textId="77777777" w:rsidR="00157C5B" w:rsidRPr="00157C5B" w:rsidRDefault="00157C5B" w:rsidP="00157C5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 </w:t>
      </w:r>
    </w:p>
    <w:p w14:paraId="446DCE94" w14:textId="77777777" w:rsidR="00157C5B" w:rsidRPr="00157C5B" w:rsidRDefault="00157C5B" w:rsidP="00157C5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Pavel</w:t>
      </w:r>
    </w:p>
    <w:p w14:paraId="439AE22D" w14:textId="77777777" w:rsidR="00157C5B" w:rsidRPr="00157C5B" w:rsidRDefault="00157C5B" w:rsidP="00157C5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57C5B">
        <w:rPr>
          <w:rFonts w:ascii="Times New Roman" w:hAnsi="Times New Roman" w:cs="Times New Roman"/>
        </w:rPr>
        <w:t>October 22, 2025</w:t>
      </w:r>
    </w:p>
    <w:p w14:paraId="13FBC8DD" w14:textId="4AEC3392" w:rsidR="00157C5B" w:rsidRDefault="00157C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2B226A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bookmarkStart w:id="6" w:name="_Hlk212451830"/>
      <w:r w:rsidRPr="00592C4A">
        <w:rPr>
          <w:rFonts w:ascii="Times New Roman" w:hAnsi="Times New Roman" w:cs="Times New Roman"/>
        </w:rPr>
        <w:lastRenderedPageBreak/>
        <w:t>GOLD THE LEAVES OF AUTUMN</w:t>
      </w:r>
    </w:p>
    <w:p w14:paraId="11D3DE88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 xml:space="preserve">  </w:t>
      </w:r>
    </w:p>
    <w:p w14:paraId="080CB1DB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Gold the leaves of Autumn</w:t>
      </w:r>
    </w:p>
    <w:p w14:paraId="6A0FCD3D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Although they won’t be coin</w:t>
      </w:r>
    </w:p>
    <w:p w14:paraId="7B417D37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Except to be remembered</w:t>
      </w:r>
    </w:p>
    <w:p w14:paraId="1A6DA1F1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In the future’s Autumn</w:t>
      </w:r>
    </w:p>
    <w:p w14:paraId="7AEA50DF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 </w:t>
      </w:r>
    </w:p>
    <w:p w14:paraId="0A2D6F4E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Precious more than money</w:t>
      </w:r>
    </w:p>
    <w:p w14:paraId="0C13B338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The color intense pleasure</w:t>
      </w:r>
    </w:p>
    <w:p w14:paraId="6ACF2171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In the future’s memory</w:t>
      </w:r>
    </w:p>
    <w:p w14:paraId="2742CB70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Beyond some other measure</w:t>
      </w:r>
    </w:p>
    <w:p w14:paraId="48834401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 </w:t>
      </w:r>
    </w:p>
    <w:p w14:paraId="6ED4BCAB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Spend awake, in dreams</w:t>
      </w:r>
    </w:p>
    <w:p w14:paraId="7256D1F2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For the real, not seems</w:t>
      </w:r>
    </w:p>
    <w:p w14:paraId="07C12B6D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Life that will exist</w:t>
      </w:r>
    </w:p>
    <w:p w14:paraId="18ABA77A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Beyond the flesh’s mist</w:t>
      </w:r>
    </w:p>
    <w:p w14:paraId="0C44B39D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 </w:t>
      </w:r>
    </w:p>
    <w:p w14:paraId="42AB3BAB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Departing when they fall</w:t>
      </w:r>
    </w:p>
    <w:p w14:paraId="3E1CDA59" w14:textId="77777777" w:rsidR="00592C4A" w:rsidRPr="00592C4A" w:rsidRDefault="00592C4A" w:rsidP="00592C4A">
      <w:pPr>
        <w:spacing w:after="0" w:line="240" w:lineRule="auto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Their memory will call</w:t>
      </w:r>
    </w:p>
    <w:bookmarkEnd w:id="6"/>
    <w:p w14:paraId="73F17041" w14:textId="77777777" w:rsidR="00592C4A" w:rsidRPr="00592C4A" w:rsidRDefault="00592C4A" w:rsidP="00592C4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 </w:t>
      </w:r>
    </w:p>
    <w:p w14:paraId="106C6B59" w14:textId="77777777" w:rsidR="00592C4A" w:rsidRPr="00592C4A" w:rsidRDefault="00592C4A" w:rsidP="00592C4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Pavel</w:t>
      </w:r>
    </w:p>
    <w:p w14:paraId="2A5EE104" w14:textId="77777777" w:rsidR="00592C4A" w:rsidRPr="00592C4A" w:rsidRDefault="00592C4A" w:rsidP="00592C4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2C4A">
        <w:rPr>
          <w:rFonts w:ascii="Times New Roman" w:hAnsi="Times New Roman" w:cs="Times New Roman"/>
        </w:rPr>
        <w:t>October 23, 2025</w:t>
      </w:r>
    </w:p>
    <w:p w14:paraId="6283379C" w14:textId="2FF5C7DF" w:rsidR="00592C4A" w:rsidRDefault="00592C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18CFE2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lastRenderedPageBreak/>
        <w:t>FREE</w:t>
      </w:r>
    </w:p>
    <w:p w14:paraId="78EBF8E0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 </w:t>
      </w:r>
    </w:p>
    <w:p w14:paraId="0FB7992C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One point of infinity</w:t>
      </w:r>
    </w:p>
    <w:p w14:paraId="117BE0C3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Your soul</w:t>
      </w:r>
    </w:p>
    <w:p w14:paraId="586A6005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That other souls may see</w:t>
      </w:r>
    </w:p>
    <w:p w14:paraId="03F28F17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But not control</w:t>
      </w:r>
    </w:p>
    <w:p w14:paraId="0B680EB8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 </w:t>
      </w:r>
    </w:p>
    <w:p w14:paraId="32096683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Rhythmic rhyme</w:t>
      </w:r>
    </w:p>
    <w:p w14:paraId="2DAE75E0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Beat out the time</w:t>
      </w:r>
    </w:p>
    <w:p w14:paraId="18ECD464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Drum keyboard</w:t>
      </w:r>
    </w:p>
    <w:p w14:paraId="509CB4C7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Drumstick or the sword</w:t>
      </w:r>
    </w:p>
    <w:p w14:paraId="26D015D4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 </w:t>
      </w:r>
    </w:p>
    <w:p w14:paraId="17E23033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He gave us choice</w:t>
      </w:r>
    </w:p>
    <w:p w14:paraId="5B5FC142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Silence or a voice</w:t>
      </w:r>
    </w:p>
    <w:p w14:paraId="0385EBAE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Welcome or dismiss</w:t>
      </w:r>
    </w:p>
    <w:p w14:paraId="43AF1880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God’s offered bliss</w:t>
      </w:r>
    </w:p>
    <w:p w14:paraId="2F4BB95F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 </w:t>
      </w:r>
    </w:p>
    <w:p w14:paraId="0713474F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Free</w:t>
      </w:r>
    </w:p>
    <w:p w14:paraId="09A3545B" w14:textId="77777777" w:rsidR="008267A1" w:rsidRPr="008267A1" w:rsidRDefault="008267A1" w:rsidP="008267A1">
      <w:pPr>
        <w:spacing w:after="0" w:line="240" w:lineRule="auto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To spend infinity</w:t>
      </w:r>
    </w:p>
    <w:p w14:paraId="59E7D271" w14:textId="77777777" w:rsidR="008267A1" w:rsidRPr="008267A1" w:rsidRDefault="008267A1" w:rsidP="008267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 </w:t>
      </w:r>
    </w:p>
    <w:p w14:paraId="2D811969" w14:textId="77777777" w:rsidR="008267A1" w:rsidRPr="008267A1" w:rsidRDefault="008267A1" w:rsidP="008267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Pavel</w:t>
      </w:r>
    </w:p>
    <w:p w14:paraId="4CB89B40" w14:textId="77777777" w:rsidR="008267A1" w:rsidRPr="008267A1" w:rsidRDefault="008267A1" w:rsidP="008267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267A1">
        <w:rPr>
          <w:rFonts w:ascii="Times New Roman" w:hAnsi="Times New Roman" w:cs="Times New Roman"/>
        </w:rPr>
        <w:t>October 23, 2025</w:t>
      </w:r>
    </w:p>
    <w:p w14:paraId="0301946D" w14:textId="6C044CAC" w:rsidR="008267A1" w:rsidRDefault="008267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099885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lastRenderedPageBreak/>
        <w:t>COMPLETE NEVER</w:t>
      </w:r>
    </w:p>
    <w:p w14:paraId="2A2CE9FA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 </w:t>
      </w:r>
    </w:p>
    <w:p w14:paraId="1818F67C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Complete never</w:t>
      </w:r>
    </w:p>
    <w:p w14:paraId="10B4C4A6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God’s Forever</w:t>
      </w:r>
    </w:p>
    <w:p w14:paraId="01E8C05E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That would be static</w:t>
      </w:r>
    </w:p>
    <w:p w14:paraId="59288221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And not cosmic</w:t>
      </w:r>
    </w:p>
    <w:p w14:paraId="02151DBC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 </w:t>
      </w:r>
    </w:p>
    <w:p w14:paraId="7F22756F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Always the egg</w:t>
      </w:r>
    </w:p>
    <w:p w14:paraId="68000FBF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Then one stick-leg</w:t>
      </w:r>
    </w:p>
    <w:p w14:paraId="6568FCDC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Then as well</w:t>
      </w:r>
    </w:p>
    <w:p w14:paraId="07B96209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The whole chick breaks the shell</w:t>
      </w:r>
    </w:p>
    <w:p w14:paraId="6DF2AC23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 </w:t>
      </w:r>
    </w:p>
    <w:p w14:paraId="11C2B5C0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Shakes loose</w:t>
      </w:r>
    </w:p>
    <w:p w14:paraId="75C3441D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Whatever is of use</w:t>
      </w:r>
    </w:p>
    <w:p w14:paraId="5F1903AB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To be</w:t>
      </w:r>
    </w:p>
    <w:p w14:paraId="5DAEB021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A songbird of infinity</w:t>
      </w:r>
    </w:p>
    <w:p w14:paraId="11A7C93E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 </w:t>
      </w:r>
    </w:p>
    <w:p w14:paraId="6CE00E89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Plumage grand</w:t>
      </w:r>
    </w:p>
    <w:p w14:paraId="6A9A94C1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Each feather one grain of Forever’s sand</w:t>
      </w:r>
    </w:p>
    <w:p w14:paraId="47499B09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 </w:t>
      </w:r>
    </w:p>
    <w:p w14:paraId="6DCD89D3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Pavel</w:t>
      </w:r>
    </w:p>
    <w:p w14:paraId="012D5087" w14:textId="77777777" w:rsidR="00015356" w:rsidRPr="00015356" w:rsidRDefault="00015356" w:rsidP="00015356">
      <w:pPr>
        <w:spacing w:after="0" w:line="240" w:lineRule="auto"/>
        <w:rPr>
          <w:rFonts w:ascii="Times New Roman" w:hAnsi="Times New Roman" w:cs="Times New Roman"/>
        </w:rPr>
      </w:pPr>
      <w:r w:rsidRPr="00015356">
        <w:rPr>
          <w:rFonts w:ascii="Times New Roman" w:hAnsi="Times New Roman" w:cs="Times New Roman"/>
        </w:rPr>
        <w:t>October 23, 2025</w:t>
      </w:r>
    </w:p>
    <w:p w14:paraId="7BFE429D" w14:textId="594A3ACD" w:rsidR="00015356" w:rsidRDefault="000153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C3F1AF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bookmarkStart w:id="7" w:name="_Hlk212451791"/>
      <w:r w:rsidRPr="00AB6B26">
        <w:rPr>
          <w:rFonts w:ascii="Times New Roman" w:hAnsi="Times New Roman" w:cs="Times New Roman"/>
        </w:rPr>
        <w:lastRenderedPageBreak/>
        <w:t>WHO DARES?</w:t>
      </w:r>
    </w:p>
    <w:p w14:paraId="141BA104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 </w:t>
      </w:r>
    </w:p>
    <w:p w14:paraId="02FCD326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Who dares to look the Lord God in the eye?</w:t>
      </w:r>
    </w:p>
    <w:p w14:paraId="383D113A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Would we not be struck down then and so die?</w:t>
      </w:r>
    </w:p>
    <w:p w14:paraId="19CAAF4C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And yet He lived among us as our Friend</w:t>
      </w:r>
    </w:p>
    <w:p w14:paraId="0FB3BD32" w14:textId="62B5AEAA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And those who saw Him</w:t>
      </w:r>
      <w:r>
        <w:rPr>
          <w:rFonts w:ascii="Times New Roman" w:hAnsi="Times New Roman" w:cs="Times New Roman"/>
        </w:rPr>
        <w:t>—</w:t>
      </w:r>
      <w:r w:rsidRPr="00AB6B26">
        <w:rPr>
          <w:rFonts w:ascii="Times New Roman" w:hAnsi="Times New Roman" w:cs="Times New Roman"/>
        </w:rPr>
        <w:t>their lives did not end</w:t>
      </w:r>
    </w:p>
    <w:p w14:paraId="7D6DDEAF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 </w:t>
      </w:r>
    </w:p>
    <w:p w14:paraId="7B04D043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The Power that created everyone</w:t>
      </w:r>
    </w:p>
    <w:p w14:paraId="02B6A1BD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Generous as is the Springtime sun:</w:t>
      </w:r>
    </w:p>
    <w:p w14:paraId="33678BD4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“I am the One God and your spirits made</w:t>
      </w:r>
    </w:p>
    <w:p w14:paraId="266C1864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I am the One and do not be afraid”</w:t>
      </w:r>
    </w:p>
    <w:p w14:paraId="1BF06CAD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 </w:t>
      </w:r>
    </w:p>
    <w:p w14:paraId="7185F319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He told them as He met them on the road</w:t>
      </w:r>
    </w:p>
    <w:p w14:paraId="3ACC0683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That we must all and that our parents strode</w:t>
      </w:r>
    </w:p>
    <w:p w14:paraId="40228FF4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This mystery that we must die to live</w:t>
      </w:r>
    </w:p>
    <w:p w14:paraId="08F95E9B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Forever and receive as we will give</w:t>
      </w:r>
    </w:p>
    <w:p w14:paraId="61AF276A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 </w:t>
      </w:r>
    </w:p>
    <w:p w14:paraId="1787F5D0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He taught</w:t>
      </w:r>
    </w:p>
    <w:p w14:paraId="55EDDA0B" w14:textId="77777777" w:rsidR="00AB6B26" w:rsidRPr="00AB6B26" w:rsidRDefault="00AB6B26" w:rsidP="00AB6B26">
      <w:pPr>
        <w:spacing w:after="0" w:line="240" w:lineRule="auto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As with His mercy spirits bought</w:t>
      </w:r>
    </w:p>
    <w:bookmarkEnd w:id="7"/>
    <w:p w14:paraId="20D2BBA7" w14:textId="77777777" w:rsidR="00AB6B26" w:rsidRPr="00AB6B26" w:rsidRDefault="00AB6B26" w:rsidP="00AB6B2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 </w:t>
      </w:r>
    </w:p>
    <w:p w14:paraId="4F75BF79" w14:textId="77777777" w:rsidR="00AB6B26" w:rsidRPr="00AB6B26" w:rsidRDefault="00AB6B26" w:rsidP="00AB6B2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Pavel</w:t>
      </w:r>
    </w:p>
    <w:p w14:paraId="733F5B92" w14:textId="77777777" w:rsidR="00AB6B26" w:rsidRPr="00AB6B26" w:rsidRDefault="00AB6B26" w:rsidP="00AB6B2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B6B26">
        <w:rPr>
          <w:rFonts w:ascii="Times New Roman" w:hAnsi="Times New Roman" w:cs="Times New Roman"/>
        </w:rPr>
        <w:t>October 23, 2025</w:t>
      </w:r>
    </w:p>
    <w:p w14:paraId="0FBEA849" w14:textId="6EFA9595" w:rsidR="00AB6B26" w:rsidRDefault="00AB6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0F8F96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bookmarkStart w:id="8" w:name="_Hlk212451750"/>
      <w:r w:rsidRPr="00C800D2">
        <w:rPr>
          <w:rFonts w:ascii="Times New Roman" w:hAnsi="Times New Roman" w:cs="Times New Roman"/>
        </w:rPr>
        <w:lastRenderedPageBreak/>
        <w:t>THE BOTTOM OF THE SEA</w:t>
      </w:r>
    </w:p>
    <w:p w14:paraId="3A0455CB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 </w:t>
      </w:r>
    </w:p>
    <w:p w14:paraId="535C2097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We are living on the bottom of the sea</w:t>
      </w:r>
    </w:p>
    <w:p w14:paraId="105B2483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Above us are the beehive and the bee</w:t>
      </w:r>
    </w:p>
    <w:p w14:paraId="13947F66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Where the angels make their honey</w:t>
      </w:r>
    </w:p>
    <w:p w14:paraId="42E81C4F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And none have need of money</w:t>
      </w:r>
    </w:p>
    <w:p w14:paraId="5D92DBA3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All the pleasures of their lives are free</w:t>
      </w:r>
    </w:p>
    <w:p w14:paraId="6600ED5B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 </w:t>
      </w:r>
    </w:p>
    <w:p w14:paraId="4C9EA089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Down here it’s dim and murky</w:t>
      </w:r>
    </w:p>
    <w:p w14:paraId="7C8197DC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Dark presences are lurky</w:t>
      </w:r>
    </w:p>
    <w:p w14:paraId="12ABC8F0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The air is always salty</w:t>
      </w:r>
    </w:p>
    <w:p w14:paraId="634855F5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For some reason</w:t>
      </w:r>
    </w:p>
    <w:p w14:paraId="69168FBD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The chief executive a giant salmon</w:t>
      </w:r>
    </w:p>
    <w:p w14:paraId="2195298B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Takes the place of Mammon</w:t>
      </w:r>
    </w:p>
    <w:p w14:paraId="726771D7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Who rules the air</w:t>
      </w:r>
    </w:p>
    <w:p w14:paraId="058735BA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Up there</w:t>
      </w:r>
    </w:p>
    <w:p w14:paraId="2F24D459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The seagulls say</w:t>
      </w:r>
    </w:p>
    <w:bookmarkEnd w:id="8"/>
    <w:p w14:paraId="32F32184" w14:textId="77777777" w:rsidR="00C800D2" w:rsidRPr="00C800D2" w:rsidRDefault="00C800D2" w:rsidP="00C800D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 xml:space="preserve">  </w:t>
      </w:r>
    </w:p>
    <w:p w14:paraId="34598DDC" w14:textId="77777777" w:rsidR="00C800D2" w:rsidRPr="00C800D2" w:rsidRDefault="00C800D2" w:rsidP="00C800D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Pavel</w:t>
      </w:r>
    </w:p>
    <w:p w14:paraId="6AA400A5" w14:textId="77777777" w:rsidR="00C800D2" w:rsidRPr="00C800D2" w:rsidRDefault="00C800D2" w:rsidP="00C800D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October 24, 2025</w:t>
      </w:r>
    </w:p>
    <w:p w14:paraId="67A46315" w14:textId="77777777" w:rsidR="00C800D2" w:rsidRDefault="00C800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E33372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lastRenderedPageBreak/>
        <w:t>BATTLEFIELD</w:t>
      </w:r>
    </w:p>
    <w:p w14:paraId="7339792C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 </w:t>
      </w:r>
    </w:p>
    <w:p w14:paraId="7EEA883D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Given what we humans are</w:t>
      </w:r>
    </w:p>
    <w:p w14:paraId="067984B9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Somewhere there will always be</w:t>
      </w:r>
    </w:p>
    <w:p w14:paraId="7EE56AB8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A war</w:t>
      </w:r>
    </w:p>
    <w:p w14:paraId="423C19EB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Or two or three</w:t>
      </w:r>
    </w:p>
    <w:p w14:paraId="16BB16A1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Profitable</w:t>
      </w:r>
    </w:p>
    <w:p w14:paraId="225FD231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To maim and kill</w:t>
      </w:r>
    </w:p>
    <w:p w14:paraId="510F6203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To make the weapons</w:t>
      </w:r>
    </w:p>
    <w:p w14:paraId="5630007A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Soldiers summons</w:t>
      </w:r>
    </w:p>
    <w:p w14:paraId="0A8F3E09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 </w:t>
      </w:r>
    </w:p>
    <w:p w14:paraId="344BA075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Can you tell me, you departed</w:t>
      </w:r>
    </w:p>
    <w:p w14:paraId="54578364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What in death you have discovered?</w:t>
      </w:r>
    </w:p>
    <w:p w14:paraId="3C5879D5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What does it yield?</w:t>
      </w:r>
    </w:p>
    <w:p w14:paraId="2946A670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Life itself is a battlefield</w:t>
      </w:r>
    </w:p>
    <w:p w14:paraId="166BEA29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 xml:space="preserve">The enemy is death and we </w:t>
      </w:r>
    </w:p>
    <w:p w14:paraId="4502E7B5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With it struggle to fight free</w:t>
      </w:r>
    </w:p>
    <w:p w14:paraId="1B7FE92B" w14:textId="77777777" w:rsidR="00BC350E" w:rsidRPr="00BC350E" w:rsidRDefault="00BC350E" w:rsidP="00BC350E">
      <w:pPr>
        <w:spacing w:after="0" w:line="240" w:lineRule="auto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Straggle then into salvation</w:t>
      </w:r>
    </w:p>
    <w:p w14:paraId="308EDF10" w14:textId="46969E21" w:rsidR="00BC350E" w:rsidRPr="00BC350E" w:rsidRDefault="00BC350E" w:rsidP="00BC350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 </w:t>
      </w:r>
    </w:p>
    <w:p w14:paraId="74103636" w14:textId="77777777" w:rsidR="00BC350E" w:rsidRPr="00BC350E" w:rsidRDefault="00BC350E" w:rsidP="00BC350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>Pavel</w:t>
      </w:r>
    </w:p>
    <w:p w14:paraId="2CFCA7CF" w14:textId="77777777" w:rsidR="00BC350E" w:rsidRPr="00BC350E" w:rsidRDefault="00BC350E" w:rsidP="00BC350E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C350E">
        <w:rPr>
          <w:rFonts w:ascii="Times New Roman" w:hAnsi="Times New Roman" w:cs="Times New Roman"/>
        </w:rPr>
        <w:t xml:space="preserve">October 24, 2025 </w:t>
      </w:r>
    </w:p>
    <w:p w14:paraId="30B99DF9" w14:textId="708042EE" w:rsidR="00BC350E" w:rsidRDefault="00BC35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29E9AB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lastRenderedPageBreak/>
        <w:t>THE CLOSENESS</w:t>
      </w:r>
    </w:p>
    <w:p w14:paraId="37F62CBF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 </w:t>
      </w:r>
    </w:p>
    <w:p w14:paraId="7A1F7D3D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You would think long range</w:t>
      </w:r>
    </w:p>
    <w:p w14:paraId="251495E8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The will of God, how strange</w:t>
      </w:r>
    </w:p>
    <w:p w14:paraId="21C7ABCA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The nearness of his strength</w:t>
      </w:r>
    </w:p>
    <w:p w14:paraId="04163B4E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No more than finger’s length</w:t>
      </w:r>
    </w:p>
    <w:p w14:paraId="63EDC76C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From where we are in place</w:t>
      </w:r>
    </w:p>
    <w:p w14:paraId="34085AE5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To be startled by His face</w:t>
      </w:r>
    </w:p>
    <w:p w14:paraId="3F93C2CE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And touch</w:t>
      </w:r>
    </w:p>
    <w:p w14:paraId="22A53AD8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 </w:t>
      </w:r>
    </w:p>
    <w:p w14:paraId="37CF3A6C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The distance is not much</w:t>
      </w:r>
    </w:p>
    <w:p w14:paraId="240125CA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There is no aperture</w:t>
      </w:r>
    </w:p>
    <w:p w14:paraId="5B138714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The openness is sure</w:t>
      </w:r>
    </w:p>
    <w:p w14:paraId="1731FC29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Just turn and see</w:t>
      </w:r>
    </w:p>
    <w:p w14:paraId="73A367F7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 xml:space="preserve">It is He </w:t>
      </w:r>
    </w:p>
    <w:p w14:paraId="5ED85BF9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Recognize</w:t>
      </w:r>
    </w:p>
    <w:p w14:paraId="2D4D595E" w14:textId="77777777" w:rsidR="00EB7D20" w:rsidRPr="00EB7D20" w:rsidRDefault="00EB7D20" w:rsidP="00EB7D20">
      <w:pPr>
        <w:spacing w:after="0" w:line="240" w:lineRule="auto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The closeness of His eyes</w:t>
      </w:r>
    </w:p>
    <w:p w14:paraId="0B6A32EF" w14:textId="77777777" w:rsidR="00EB7D20" w:rsidRPr="00EB7D20" w:rsidRDefault="00EB7D20" w:rsidP="00EB7D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 </w:t>
      </w:r>
    </w:p>
    <w:p w14:paraId="0430AEC1" w14:textId="77777777" w:rsidR="00EB7D20" w:rsidRPr="00EB7D20" w:rsidRDefault="00EB7D20" w:rsidP="00EB7D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Pavel</w:t>
      </w:r>
    </w:p>
    <w:p w14:paraId="5AACD0DE" w14:textId="77777777" w:rsidR="00EB7D20" w:rsidRPr="00EB7D20" w:rsidRDefault="00EB7D20" w:rsidP="00EB7D2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7D20">
        <w:rPr>
          <w:rFonts w:ascii="Times New Roman" w:hAnsi="Times New Roman" w:cs="Times New Roman"/>
        </w:rPr>
        <w:t>October 24, 2025</w:t>
      </w:r>
    </w:p>
    <w:p w14:paraId="0394AAF6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</w:p>
    <w:p w14:paraId="3A0B741E" w14:textId="77777777" w:rsidR="00EB7D20" w:rsidRDefault="00EB7D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C17E42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lastRenderedPageBreak/>
        <w:t>WHO WOULD IT BE?</w:t>
      </w:r>
    </w:p>
    <w:p w14:paraId="7115799F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 </w:t>
      </w:r>
    </w:p>
    <w:p w14:paraId="5FE7CC2F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Who would it be?</w:t>
      </w:r>
    </w:p>
    <w:p w14:paraId="5A9117FD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A wandering prophet?</w:t>
      </w:r>
    </w:p>
    <w:p w14:paraId="0B523ADA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A visitor come aimlessly</w:t>
      </w:r>
    </w:p>
    <w:p w14:paraId="6CA86CEC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Like an unlit comet?</w:t>
      </w:r>
    </w:p>
    <w:p w14:paraId="14678EA0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He seemed to hear</w:t>
      </w:r>
    </w:p>
    <w:p w14:paraId="63D75163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My thought by ear</w:t>
      </w:r>
    </w:p>
    <w:p w14:paraId="565A24D2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As if aloud</w:t>
      </w:r>
    </w:p>
    <w:p w14:paraId="5B436EAB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But was not proud</w:t>
      </w:r>
    </w:p>
    <w:p w14:paraId="44F982EB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His wisdom was</w:t>
      </w:r>
    </w:p>
    <w:p w14:paraId="33204152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A feather light</w:t>
      </w:r>
    </w:p>
    <w:p w14:paraId="7776B95B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Not burning yet</w:t>
      </w:r>
    </w:p>
    <w:p w14:paraId="20B1DEB5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A candle bright</w:t>
      </w:r>
    </w:p>
    <w:p w14:paraId="62B988F6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Intricacy</w:t>
      </w:r>
    </w:p>
    <w:p w14:paraId="02C842F3" w14:textId="77777777" w:rsidR="003438A1" w:rsidRPr="003438A1" w:rsidRDefault="003438A1" w:rsidP="003438A1">
      <w:pPr>
        <w:spacing w:after="0" w:line="240" w:lineRule="auto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Of love was He</w:t>
      </w:r>
    </w:p>
    <w:p w14:paraId="57BD283C" w14:textId="77777777" w:rsidR="003438A1" w:rsidRPr="003438A1" w:rsidRDefault="003438A1" w:rsidP="00343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 </w:t>
      </w:r>
    </w:p>
    <w:p w14:paraId="0EBD7C57" w14:textId="77777777" w:rsidR="003438A1" w:rsidRPr="003438A1" w:rsidRDefault="003438A1" w:rsidP="00343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Pavel</w:t>
      </w:r>
    </w:p>
    <w:p w14:paraId="1657C75C" w14:textId="77777777" w:rsidR="003438A1" w:rsidRPr="003438A1" w:rsidRDefault="003438A1" w:rsidP="00343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438A1">
        <w:rPr>
          <w:rFonts w:ascii="Times New Roman" w:hAnsi="Times New Roman" w:cs="Times New Roman"/>
        </w:rPr>
        <w:t>October 24, 2025</w:t>
      </w:r>
    </w:p>
    <w:p w14:paraId="5BEE1FBD" w14:textId="5E2536B5" w:rsidR="003438A1" w:rsidRDefault="00C800D2" w:rsidP="00C800D2">
      <w:pPr>
        <w:spacing w:after="0" w:line="240" w:lineRule="auto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 </w:t>
      </w:r>
    </w:p>
    <w:p w14:paraId="54B0A814" w14:textId="77777777" w:rsidR="003438A1" w:rsidRDefault="00343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F0A77D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lastRenderedPageBreak/>
        <w:t>THE TRAMP OF NIGHT</w:t>
      </w:r>
    </w:p>
    <w:p w14:paraId="10563157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 </w:t>
      </w:r>
    </w:p>
    <w:p w14:paraId="55AFA2A8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The tramp of night goes past the solstice</w:t>
      </w:r>
    </w:p>
    <w:p w14:paraId="4DFFEEE2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Marching firmly into darkness</w:t>
      </w:r>
    </w:p>
    <w:p w14:paraId="6E7C247F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Until there is no day at all</w:t>
      </w:r>
    </w:p>
    <w:p w14:paraId="2B911885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Only an endless black nightfall</w:t>
      </w:r>
    </w:p>
    <w:p w14:paraId="78666DDF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An army that no one can see</w:t>
      </w:r>
    </w:p>
    <w:p w14:paraId="0C91EFC3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A fierce invisibility</w:t>
      </w:r>
    </w:p>
    <w:p w14:paraId="55A7C71B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Armed with weapons that confuse</w:t>
      </w:r>
    </w:p>
    <w:p w14:paraId="208E4AA6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Which only midnight soldiers use</w:t>
      </w:r>
    </w:p>
    <w:p w14:paraId="0DD2951B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The battlefield the human mind</w:t>
      </w:r>
    </w:p>
    <w:p w14:paraId="62AED545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Where none their weaponries can find</w:t>
      </w:r>
    </w:p>
    <w:p w14:paraId="68389533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Reason and a patient will</w:t>
      </w:r>
    </w:p>
    <w:p w14:paraId="5DC0BD43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To overcome and yet won’t kill</w:t>
      </w:r>
    </w:p>
    <w:p w14:paraId="46299738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Death roves through a different night</w:t>
      </w:r>
    </w:p>
    <w:p w14:paraId="449B1E0E" w14:textId="77777777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That has intentions with no sight</w:t>
      </w:r>
    </w:p>
    <w:p w14:paraId="0DDCC958" w14:textId="77777777" w:rsidR="006715DB" w:rsidRPr="006715DB" w:rsidRDefault="006715DB" w:rsidP="006715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 </w:t>
      </w:r>
    </w:p>
    <w:p w14:paraId="6A24E8AB" w14:textId="77777777" w:rsidR="006715DB" w:rsidRPr="006715DB" w:rsidRDefault="006715DB" w:rsidP="006715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Pavel</w:t>
      </w:r>
    </w:p>
    <w:p w14:paraId="24FECEB3" w14:textId="77777777" w:rsidR="006715DB" w:rsidRPr="006715DB" w:rsidRDefault="006715DB" w:rsidP="006715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October 24, 2025</w:t>
      </w:r>
    </w:p>
    <w:p w14:paraId="0692CF1F" w14:textId="77777777" w:rsidR="006715DB" w:rsidRDefault="00671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1E3833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lastRenderedPageBreak/>
        <w:t>DEEPLY LOOK AROUND</w:t>
      </w:r>
    </w:p>
    <w:p w14:paraId="245EEA73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 </w:t>
      </w:r>
    </w:p>
    <w:p w14:paraId="68550329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A sky-blue colored tent collapsed</w:t>
      </w:r>
    </w:p>
    <w:p w14:paraId="20671D61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Upon green-senile foliage</w:t>
      </w:r>
    </w:p>
    <w:p w14:paraId="2EDED1C7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Of late October</w:t>
      </w:r>
    </w:p>
    <w:p w14:paraId="35229A55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 xml:space="preserve">As if a fraction of the sky </w:t>
      </w:r>
    </w:p>
    <w:p w14:paraId="0B877CF5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 </w:t>
      </w:r>
    </w:p>
    <w:p w14:paraId="67D180D1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Were ripped away</w:t>
      </w:r>
    </w:p>
    <w:p w14:paraId="6B47CC82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And propped against the leaves -</w:t>
      </w:r>
    </w:p>
    <w:p w14:paraId="3C7D775C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So the mind supplies</w:t>
      </w:r>
    </w:p>
    <w:p w14:paraId="3458E00F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An active meaning</w:t>
      </w:r>
    </w:p>
    <w:p w14:paraId="50987EE8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 </w:t>
      </w:r>
    </w:p>
    <w:p w14:paraId="054973DC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To an accidental happening -</w:t>
      </w:r>
    </w:p>
    <w:p w14:paraId="6DEE6FC6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So we surmise</w:t>
      </w:r>
    </w:p>
    <w:p w14:paraId="6F42E940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As if a seeming mindlessness</w:t>
      </w:r>
    </w:p>
    <w:p w14:paraId="74FB32DC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Were a disguise</w:t>
      </w:r>
    </w:p>
    <w:p w14:paraId="63DB1070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 </w:t>
      </w:r>
    </w:p>
    <w:p w14:paraId="661295E4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But deeply look around</w:t>
      </w:r>
    </w:p>
    <w:p w14:paraId="720D39AC" w14:textId="77777777" w:rsidR="00C57C58" w:rsidRPr="00C57C58" w:rsidRDefault="00C57C58" w:rsidP="00C57C58">
      <w:pPr>
        <w:spacing w:after="0" w:line="240" w:lineRule="auto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And see what you have found</w:t>
      </w:r>
    </w:p>
    <w:p w14:paraId="006A6044" w14:textId="77777777" w:rsidR="00C57C58" w:rsidRPr="00C57C58" w:rsidRDefault="00C57C58" w:rsidP="00C57C5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 </w:t>
      </w:r>
    </w:p>
    <w:p w14:paraId="0BFBD005" w14:textId="77777777" w:rsidR="00C57C58" w:rsidRPr="00C57C58" w:rsidRDefault="00C57C58" w:rsidP="00C57C5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Pavel</w:t>
      </w:r>
    </w:p>
    <w:p w14:paraId="566815F3" w14:textId="77777777" w:rsidR="00C57C58" w:rsidRPr="00C57C58" w:rsidRDefault="00C57C58" w:rsidP="00C57C5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57C58">
        <w:rPr>
          <w:rFonts w:ascii="Times New Roman" w:hAnsi="Times New Roman" w:cs="Times New Roman"/>
        </w:rPr>
        <w:t>October 25, 2025</w:t>
      </w:r>
    </w:p>
    <w:p w14:paraId="77F9B104" w14:textId="77777777" w:rsidR="00C57C58" w:rsidRDefault="00C57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0DB3D1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bookmarkStart w:id="9" w:name="_Hlk212451674"/>
      <w:r w:rsidRPr="005F06EC">
        <w:rPr>
          <w:rFonts w:ascii="Times New Roman" w:hAnsi="Times New Roman" w:cs="Times New Roman"/>
        </w:rPr>
        <w:lastRenderedPageBreak/>
        <w:t>THE GREAT DESIGN</w:t>
      </w:r>
    </w:p>
    <w:p w14:paraId="4BB8614B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 </w:t>
      </w:r>
    </w:p>
    <w:p w14:paraId="7B796A8F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Creation must move far</w:t>
      </w:r>
    </w:p>
    <w:p w14:paraId="7BF9FADD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To the frontiers of the cosmos</w:t>
      </w:r>
    </w:p>
    <w:p w14:paraId="4019E77F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And then to us return</w:t>
      </w:r>
    </w:p>
    <w:p w14:paraId="3CD2CCAD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For the showing of concurrence</w:t>
      </w:r>
    </w:p>
    <w:p w14:paraId="7E02E502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 </w:t>
      </w:r>
    </w:p>
    <w:p w14:paraId="50186799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But the Lord’s angels shake</w:t>
      </w:r>
    </w:p>
    <w:p w14:paraId="534B4BBF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The dust of creation</w:t>
      </w:r>
    </w:p>
    <w:p w14:paraId="0AA5BF33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From the feathers of their wings</w:t>
      </w:r>
    </w:p>
    <w:p w14:paraId="13A4AEB8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Before they rise</w:t>
      </w:r>
    </w:p>
    <w:p w14:paraId="2FCF7C3F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 </w:t>
      </w:r>
    </w:p>
    <w:p w14:paraId="45DE4797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Einstein called it spooky</w:t>
      </w:r>
    </w:p>
    <w:p w14:paraId="7B6D495D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Gamblers call it lucky</w:t>
      </w:r>
    </w:p>
    <w:p w14:paraId="2AA46900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But it is the revelation</w:t>
      </w:r>
    </w:p>
    <w:p w14:paraId="005CF45A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Of the Lord God’s reign</w:t>
      </w:r>
    </w:p>
    <w:p w14:paraId="0916E1E3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 </w:t>
      </w:r>
    </w:p>
    <w:p w14:paraId="4DE475FE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His the Great Design</w:t>
      </w:r>
    </w:p>
    <w:p w14:paraId="508F5FCA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He tells us: “It is Mine”</w:t>
      </w:r>
    </w:p>
    <w:bookmarkEnd w:id="9"/>
    <w:p w14:paraId="275AA0BA" w14:textId="77777777" w:rsidR="005F06EC" w:rsidRPr="005F06EC" w:rsidRDefault="005F06EC" w:rsidP="005F06E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 </w:t>
      </w:r>
    </w:p>
    <w:p w14:paraId="5AD4B8F7" w14:textId="77777777" w:rsidR="005F06EC" w:rsidRPr="005F06EC" w:rsidRDefault="005F06EC" w:rsidP="005F06E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Pavel</w:t>
      </w:r>
    </w:p>
    <w:p w14:paraId="2DC8BAD1" w14:textId="77777777" w:rsidR="005F06EC" w:rsidRPr="005F06EC" w:rsidRDefault="005F06EC" w:rsidP="005F06E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October 25, 2025</w:t>
      </w:r>
    </w:p>
    <w:p w14:paraId="08B3AAA9" w14:textId="77777777" w:rsidR="005F06EC" w:rsidRPr="005F06EC" w:rsidRDefault="005F06EC" w:rsidP="005F06EC">
      <w:pPr>
        <w:spacing w:after="0" w:line="240" w:lineRule="auto"/>
        <w:rPr>
          <w:rFonts w:ascii="Times New Roman" w:hAnsi="Times New Roman" w:cs="Times New Roman"/>
        </w:rPr>
      </w:pPr>
      <w:r w:rsidRPr="005F06EC">
        <w:rPr>
          <w:rFonts w:ascii="Times New Roman" w:hAnsi="Times New Roman" w:cs="Times New Roman"/>
        </w:rPr>
        <w:t> </w:t>
      </w:r>
    </w:p>
    <w:p w14:paraId="15689139" w14:textId="77777777" w:rsidR="005F06EC" w:rsidRDefault="005F06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53CD2A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bookmarkStart w:id="10" w:name="_Hlk212451638"/>
      <w:r w:rsidRPr="00C729C2">
        <w:rPr>
          <w:rFonts w:ascii="Times New Roman" w:hAnsi="Times New Roman" w:cs="Times New Roman"/>
        </w:rPr>
        <w:lastRenderedPageBreak/>
        <w:t>BE ASSURED</w:t>
      </w:r>
    </w:p>
    <w:p w14:paraId="0DF28C31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 </w:t>
      </w:r>
    </w:p>
    <w:p w14:paraId="2CF8F5AA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Light years apart</w:t>
      </w:r>
    </w:p>
    <w:p w14:paraId="65F547A2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His actions are</w:t>
      </w:r>
    </w:p>
    <w:p w14:paraId="0DC9F9A1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One creation</w:t>
      </w:r>
    </w:p>
    <w:p w14:paraId="187A5EEC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Of the Lord God’s art</w:t>
      </w:r>
    </w:p>
    <w:p w14:paraId="29983783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 </w:t>
      </w:r>
    </w:p>
    <w:p w14:paraId="4F9663C5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A two-handled vase</w:t>
      </w:r>
    </w:p>
    <w:p w14:paraId="577E6BD5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Holds infinities</w:t>
      </w:r>
    </w:p>
    <w:p w14:paraId="27FBC078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Of numbered nights and days</w:t>
      </w:r>
    </w:p>
    <w:p w14:paraId="00137944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Which you must be above to see</w:t>
      </w:r>
    </w:p>
    <w:p w14:paraId="061FC5A0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 </w:t>
      </w:r>
    </w:p>
    <w:p w14:paraId="0BED4D24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His eyes</w:t>
      </w:r>
    </w:p>
    <w:p w14:paraId="29B5202F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Observing truth and lies</w:t>
      </w:r>
    </w:p>
    <w:p w14:paraId="24A08502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Hold as His treasure</w:t>
      </w:r>
    </w:p>
    <w:p w14:paraId="3D1B6E80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True measure</w:t>
      </w:r>
    </w:p>
    <w:p w14:paraId="606AF6FF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 </w:t>
      </w:r>
    </w:p>
    <w:p w14:paraId="02926DF5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Be of Christ assured</w:t>
      </w:r>
    </w:p>
    <w:p w14:paraId="4690F0E6" w14:textId="77777777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Lies are a sickness to be cured</w:t>
      </w:r>
    </w:p>
    <w:bookmarkEnd w:id="10"/>
    <w:p w14:paraId="4176776E" w14:textId="77777777" w:rsidR="00C729C2" w:rsidRPr="00C729C2" w:rsidRDefault="00C729C2" w:rsidP="00C729C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 </w:t>
      </w:r>
    </w:p>
    <w:p w14:paraId="78D09990" w14:textId="77777777" w:rsidR="00C729C2" w:rsidRPr="00C729C2" w:rsidRDefault="00C729C2" w:rsidP="00C729C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Pavel</w:t>
      </w:r>
    </w:p>
    <w:p w14:paraId="75A02B03" w14:textId="77777777" w:rsidR="00C729C2" w:rsidRPr="00C729C2" w:rsidRDefault="00C729C2" w:rsidP="00C729C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October 25, 2025</w:t>
      </w:r>
    </w:p>
    <w:p w14:paraId="22EFD8D1" w14:textId="77777777" w:rsidR="00C729C2" w:rsidRDefault="00C729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045DD3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bookmarkStart w:id="11" w:name="_Hlk212451608"/>
      <w:r w:rsidRPr="005964A0">
        <w:rPr>
          <w:rFonts w:ascii="Times New Roman" w:hAnsi="Times New Roman" w:cs="Times New Roman"/>
        </w:rPr>
        <w:lastRenderedPageBreak/>
        <w:t>TO SEE THE KING</w:t>
      </w:r>
    </w:p>
    <w:p w14:paraId="21905A38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 </w:t>
      </w:r>
    </w:p>
    <w:p w14:paraId="39E1E5D8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Are we really going to see King Charles</w:t>
      </w:r>
    </w:p>
    <w:p w14:paraId="2A3B5E98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Not the first, not the second, the third?</w:t>
      </w:r>
    </w:p>
    <w:p w14:paraId="42A8BFDD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 xml:space="preserve">He doesn’t know me from Adam or Moses </w:t>
      </w:r>
    </w:p>
    <w:p w14:paraId="5ED56889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Of me he has never heard</w:t>
      </w:r>
    </w:p>
    <w:p w14:paraId="3C183526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 </w:t>
      </w:r>
    </w:p>
    <w:p w14:paraId="07BBC36E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But we’ll wave to the palace as we go by</w:t>
      </w:r>
    </w:p>
    <w:p w14:paraId="49451785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If he happens to be at a window</w:t>
      </w:r>
    </w:p>
    <w:p w14:paraId="7AA42ADF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Maybe he’ll see us and call out “hi!”</w:t>
      </w:r>
    </w:p>
    <w:p w14:paraId="070D99E3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Our voices will blend in a bellow</w:t>
      </w:r>
    </w:p>
    <w:p w14:paraId="2FD54A18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 </w:t>
      </w:r>
    </w:p>
    <w:p w14:paraId="24885024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Since we won’t be near</w:t>
      </w:r>
    </w:p>
    <w:p w14:paraId="1C772B41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I’ll let out a cheer</w:t>
      </w:r>
    </w:p>
    <w:p w14:paraId="22C31C9B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For the Union Jack</w:t>
      </w:r>
    </w:p>
    <w:p w14:paraId="322D1E6E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And he’ll cheer back</w:t>
      </w:r>
    </w:p>
    <w:p w14:paraId="07F53DAD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 </w:t>
      </w:r>
    </w:p>
    <w:p w14:paraId="664BD5E9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Since that’s what he’ll say</w:t>
      </w:r>
    </w:p>
    <w:p w14:paraId="065A311A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To hurry us on our way</w:t>
      </w:r>
    </w:p>
    <w:bookmarkEnd w:id="11"/>
    <w:p w14:paraId="4D1A63AC" w14:textId="482E5588" w:rsidR="005964A0" w:rsidRPr="005964A0" w:rsidRDefault="005964A0" w:rsidP="005964A0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86EA44A" w14:textId="77777777" w:rsidR="005964A0" w:rsidRPr="005964A0" w:rsidRDefault="005964A0" w:rsidP="005964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Pavel</w:t>
      </w:r>
    </w:p>
    <w:p w14:paraId="17A16674" w14:textId="77777777" w:rsidR="005964A0" w:rsidRPr="005964A0" w:rsidRDefault="005964A0" w:rsidP="005964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October 25, 2025</w:t>
      </w:r>
    </w:p>
    <w:p w14:paraId="25E43321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 xml:space="preserve">  </w:t>
      </w:r>
    </w:p>
    <w:p w14:paraId="4E530C3A" w14:textId="77777777" w:rsidR="005964A0" w:rsidRDefault="005964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06FBAB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bookmarkStart w:id="12" w:name="_Hlk212449407"/>
      <w:r w:rsidRPr="005964A0">
        <w:rPr>
          <w:rFonts w:ascii="Times New Roman" w:hAnsi="Times New Roman" w:cs="Times New Roman"/>
        </w:rPr>
        <w:lastRenderedPageBreak/>
        <w:t>FIRST FROST</w:t>
      </w:r>
    </w:p>
    <w:p w14:paraId="60F17495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 </w:t>
      </w:r>
    </w:p>
    <w:p w14:paraId="2A127171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It is the first frost</w:t>
      </w:r>
    </w:p>
    <w:p w14:paraId="2096C974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Summer goes lost</w:t>
      </w:r>
    </w:p>
    <w:p w14:paraId="53BB32F8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Wanders away</w:t>
      </w:r>
    </w:p>
    <w:p w14:paraId="4F9F270A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To subtropical day</w:t>
      </w:r>
    </w:p>
    <w:p w14:paraId="27A98765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Down to the south</w:t>
      </w:r>
    </w:p>
    <w:p w14:paraId="2DBC0296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Spitting ice from its mouth</w:t>
      </w:r>
    </w:p>
    <w:p w14:paraId="20BC069E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It’s chilly up there</w:t>
      </w:r>
    </w:p>
    <w:p w14:paraId="685691DF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Give me some air</w:t>
      </w:r>
    </w:p>
    <w:p w14:paraId="5C26F3DF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Saturated with solace</w:t>
      </w:r>
    </w:p>
    <w:p w14:paraId="5D66A660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Warmth for my surface</w:t>
      </w:r>
    </w:p>
    <w:p w14:paraId="46098E16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Though deeper inside</w:t>
      </w:r>
    </w:p>
    <w:p w14:paraId="779CBA54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Coldness may hide</w:t>
      </w:r>
    </w:p>
    <w:p w14:paraId="52A52EA3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Waiting to freeze</w:t>
      </w:r>
    </w:p>
    <w:p w14:paraId="25FB0273" w14:textId="77777777" w:rsidR="005964A0" w:rsidRPr="005964A0" w:rsidRDefault="005964A0" w:rsidP="005964A0">
      <w:pPr>
        <w:spacing w:after="0" w:line="240" w:lineRule="auto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In a tentative breeze</w:t>
      </w:r>
    </w:p>
    <w:bookmarkEnd w:id="12"/>
    <w:p w14:paraId="2999CA73" w14:textId="77777777" w:rsidR="005964A0" w:rsidRPr="005964A0" w:rsidRDefault="005964A0" w:rsidP="005964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 </w:t>
      </w:r>
    </w:p>
    <w:p w14:paraId="0BF85AFF" w14:textId="77777777" w:rsidR="005964A0" w:rsidRPr="005964A0" w:rsidRDefault="005964A0" w:rsidP="005964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Pavel</w:t>
      </w:r>
    </w:p>
    <w:p w14:paraId="51C7AB79" w14:textId="77777777" w:rsidR="005964A0" w:rsidRPr="005964A0" w:rsidRDefault="005964A0" w:rsidP="005964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64A0">
        <w:rPr>
          <w:rFonts w:ascii="Times New Roman" w:hAnsi="Times New Roman" w:cs="Times New Roman"/>
        </w:rPr>
        <w:t>October 26, 2025</w:t>
      </w:r>
    </w:p>
    <w:p w14:paraId="1C9EFC1E" w14:textId="6D541914" w:rsidR="00C729C2" w:rsidRPr="00C729C2" w:rsidRDefault="00C729C2" w:rsidP="00C729C2">
      <w:pPr>
        <w:spacing w:after="0" w:line="240" w:lineRule="auto"/>
        <w:rPr>
          <w:rFonts w:ascii="Times New Roman" w:hAnsi="Times New Roman" w:cs="Times New Roman"/>
        </w:rPr>
      </w:pPr>
      <w:r w:rsidRPr="00C729C2">
        <w:rPr>
          <w:rFonts w:ascii="Times New Roman" w:hAnsi="Times New Roman" w:cs="Times New Roman"/>
        </w:rPr>
        <w:t> </w:t>
      </w:r>
    </w:p>
    <w:p w14:paraId="08833D78" w14:textId="77777777" w:rsidR="005964A0" w:rsidRDefault="005964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BA5F75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bookmarkStart w:id="13" w:name="_Hlk212449375"/>
      <w:r w:rsidRPr="00301370">
        <w:rPr>
          <w:rFonts w:ascii="Times New Roman" w:hAnsi="Times New Roman" w:cs="Times New Roman"/>
        </w:rPr>
        <w:lastRenderedPageBreak/>
        <w:t>YOU MAY FOLLOW ME</w:t>
      </w:r>
    </w:p>
    <w:p w14:paraId="12ECC4FA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 </w:t>
      </w:r>
    </w:p>
    <w:p w14:paraId="204D6A83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Families, offspring today</w:t>
      </w:r>
    </w:p>
    <w:p w14:paraId="54FBE633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Purify themselves and pray</w:t>
      </w:r>
    </w:p>
    <w:p w14:paraId="5EBB1EB9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For their souls and other’s sake</w:t>
      </w:r>
    </w:p>
    <w:p w14:paraId="4B968423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With Lord God His bread they break</w:t>
      </w:r>
    </w:p>
    <w:p w14:paraId="6857FFE4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Into such portions that they feed</w:t>
      </w:r>
    </w:p>
    <w:p w14:paraId="1300AB1E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Every soul at Mass, the need</w:t>
      </w:r>
    </w:p>
    <w:p w14:paraId="1BB156D9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To sanctify</w:t>
      </w:r>
    </w:p>
    <w:p w14:paraId="7D5D781A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Those there who cry:</w:t>
      </w:r>
    </w:p>
    <w:p w14:paraId="05D58345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“Feed my soul, Lord, or I die”</w:t>
      </w:r>
    </w:p>
    <w:p w14:paraId="6B19B16D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 </w:t>
      </w:r>
    </w:p>
    <w:p w14:paraId="53B887C0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Although some may not sense such need</w:t>
      </w:r>
    </w:p>
    <w:p w14:paraId="693CB2FB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When upon Christ’s flesh they feed,</w:t>
      </w:r>
    </w:p>
    <w:p w14:paraId="58AB260B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Nor all the spirits in the pews</w:t>
      </w:r>
    </w:p>
    <w:p w14:paraId="38DF4C30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May listen, hear this urgent news</w:t>
      </w:r>
    </w:p>
    <w:p w14:paraId="697A9F42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“You may follow Me, I lead”</w:t>
      </w:r>
    </w:p>
    <w:bookmarkEnd w:id="13"/>
    <w:p w14:paraId="203C8E4E" w14:textId="77777777" w:rsidR="00301370" w:rsidRPr="00301370" w:rsidRDefault="00301370" w:rsidP="0030137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 </w:t>
      </w:r>
    </w:p>
    <w:p w14:paraId="4E2C0C52" w14:textId="77777777" w:rsidR="00301370" w:rsidRPr="00301370" w:rsidRDefault="00301370" w:rsidP="0030137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Pavel</w:t>
      </w:r>
    </w:p>
    <w:p w14:paraId="0AE1724B" w14:textId="77777777" w:rsidR="00301370" w:rsidRPr="00301370" w:rsidRDefault="00301370" w:rsidP="0030137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October 26, 2025</w:t>
      </w:r>
    </w:p>
    <w:p w14:paraId="05EA6C2F" w14:textId="77777777" w:rsidR="00301370" w:rsidRPr="00301370" w:rsidRDefault="00301370" w:rsidP="00301370">
      <w:pPr>
        <w:spacing w:after="0" w:line="240" w:lineRule="auto"/>
        <w:rPr>
          <w:rFonts w:ascii="Times New Roman" w:hAnsi="Times New Roman" w:cs="Times New Roman"/>
        </w:rPr>
      </w:pPr>
      <w:r w:rsidRPr="00301370">
        <w:rPr>
          <w:rFonts w:ascii="Times New Roman" w:hAnsi="Times New Roman" w:cs="Times New Roman"/>
        </w:rPr>
        <w:t> </w:t>
      </w:r>
    </w:p>
    <w:p w14:paraId="389E9CE0" w14:textId="77777777" w:rsidR="00301370" w:rsidRDefault="00301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8A58B8" w14:textId="4AD7BA35" w:rsidR="00067F47" w:rsidRPr="00067F47" w:rsidRDefault="00067F47" w:rsidP="00067F47">
      <w:pPr>
        <w:spacing w:after="0" w:line="240" w:lineRule="auto"/>
      </w:pPr>
      <w:bookmarkStart w:id="14" w:name="_Hlk212449028"/>
      <w:r w:rsidRPr="00067F47">
        <w:lastRenderedPageBreak/>
        <w:t>THOSE BELOV</w:t>
      </w:r>
      <w:r>
        <w:rPr>
          <w:rFonts w:cstheme="minorHAnsi"/>
        </w:rPr>
        <w:t>È</w:t>
      </w:r>
      <w:r w:rsidRPr="00067F47">
        <w:t>D FACES</w:t>
      </w:r>
    </w:p>
    <w:p w14:paraId="447A72D8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 </w:t>
      </w:r>
    </w:p>
    <w:p w14:paraId="2894A6CE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I had not reached the end, not quite</w:t>
      </w:r>
    </w:p>
    <w:p w14:paraId="69CFFA9C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Nightfall took place, but still some sight</w:t>
      </w:r>
    </w:p>
    <w:p w14:paraId="6ACE2157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When there appeared all those I’ve loved</w:t>
      </w:r>
    </w:p>
    <w:p w14:paraId="00E1EB50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Some deceased, alive above</w:t>
      </w:r>
    </w:p>
    <w:p w14:paraId="760D1455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In Jesus’ land</w:t>
      </w:r>
    </w:p>
    <w:p w14:paraId="6ED1EA87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Where angels stand</w:t>
      </w:r>
    </w:p>
    <w:p w14:paraId="061F26C5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Beside His throne</w:t>
      </w:r>
    </w:p>
    <w:p w14:paraId="741F126E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Where we atone</w:t>
      </w:r>
    </w:p>
    <w:p w14:paraId="6712EF02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With true regret</w:t>
      </w:r>
    </w:p>
    <w:p w14:paraId="5C68130A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Can still love yet</w:t>
      </w:r>
    </w:p>
    <w:p w14:paraId="1FAF5561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At last</w:t>
      </w:r>
    </w:p>
    <w:p w14:paraId="246B2F8D" w14:textId="32F8364A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Gone by our sorrowing past</w:t>
      </w:r>
      <w:r w:rsidR="00B15B5A">
        <w:rPr>
          <w:rFonts w:ascii="Times New Roman" w:hAnsi="Times New Roman" w:cs="Times New Roman"/>
        </w:rPr>
        <w:t>—</w:t>
      </w:r>
    </w:p>
    <w:p w14:paraId="3F0BE860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In their given places</w:t>
      </w:r>
    </w:p>
    <w:p w14:paraId="46DE6E89" w14:textId="374A58E5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Those belov</w:t>
      </w:r>
      <w:r>
        <w:rPr>
          <w:rFonts w:ascii="Calibri" w:hAnsi="Calibri" w:cs="Calibri"/>
        </w:rPr>
        <w:t>è</w:t>
      </w:r>
      <w:r w:rsidRPr="00067F47">
        <w:rPr>
          <w:rFonts w:ascii="Times New Roman" w:hAnsi="Times New Roman" w:cs="Times New Roman"/>
        </w:rPr>
        <w:t>d faces</w:t>
      </w:r>
    </w:p>
    <w:bookmarkEnd w:id="14"/>
    <w:p w14:paraId="5E43586E" w14:textId="77777777" w:rsidR="00067F47" w:rsidRPr="00067F47" w:rsidRDefault="00067F47" w:rsidP="00067F4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 </w:t>
      </w:r>
    </w:p>
    <w:p w14:paraId="58A46BEC" w14:textId="77777777" w:rsidR="00067F47" w:rsidRPr="00067F47" w:rsidRDefault="00067F47" w:rsidP="00067F4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Pavel</w:t>
      </w:r>
    </w:p>
    <w:p w14:paraId="36CD0F28" w14:textId="77777777" w:rsidR="00067F47" w:rsidRPr="00067F47" w:rsidRDefault="00067F47" w:rsidP="00067F4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October 26, 2025</w:t>
      </w:r>
    </w:p>
    <w:p w14:paraId="73CB43E0" w14:textId="77777777" w:rsidR="00067F47" w:rsidRPr="00067F47" w:rsidRDefault="00067F47" w:rsidP="00067F47">
      <w:pPr>
        <w:spacing w:after="0" w:line="240" w:lineRule="auto"/>
        <w:rPr>
          <w:rFonts w:ascii="Times New Roman" w:hAnsi="Times New Roman" w:cs="Times New Roman"/>
        </w:rPr>
      </w:pPr>
      <w:r w:rsidRPr="00067F47">
        <w:rPr>
          <w:rFonts w:ascii="Times New Roman" w:hAnsi="Times New Roman" w:cs="Times New Roman"/>
        </w:rPr>
        <w:t> </w:t>
      </w:r>
    </w:p>
    <w:p w14:paraId="580CD4DB" w14:textId="66E24340" w:rsidR="00067F47" w:rsidRDefault="00067F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100B8C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lastRenderedPageBreak/>
        <w:t>VINEYARDS FOR THE WINE</w:t>
      </w:r>
    </w:p>
    <w:p w14:paraId="0B97AE2A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 </w:t>
      </w:r>
    </w:p>
    <w:p w14:paraId="55012C7E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Do we take good memories</w:t>
      </w:r>
    </w:p>
    <w:p w14:paraId="2914B032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With our souls to Heaven?</w:t>
      </w:r>
    </w:p>
    <w:p w14:paraId="19B84083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It would make Heaven populous</w:t>
      </w:r>
    </w:p>
    <w:p w14:paraId="4C8FACF8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With so much joy in common</w:t>
      </w:r>
    </w:p>
    <w:p w14:paraId="3EEB7598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 </w:t>
      </w:r>
    </w:p>
    <w:p w14:paraId="6A0B1757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There should be more</w:t>
      </w:r>
    </w:p>
    <w:p w14:paraId="468B5D9D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Fine thoughts in store</w:t>
      </w:r>
    </w:p>
    <w:p w14:paraId="6B933749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To be revealed</w:t>
      </w:r>
    </w:p>
    <w:p w14:paraId="09BCD0E7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In that golden wheatfield</w:t>
      </w:r>
    </w:p>
    <w:p w14:paraId="2BA6D841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 </w:t>
      </w:r>
    </w:p>
    <w:p w14:paraId="3AC30124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Ready to be harvested</w:t>
      </w:r>
    </w:p>
    <w:p w14:paraId="660F9F83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To make Lord’s bread</w:t>
      </w:r>
    </w:p>
    <w:p w14:paraId="006751D7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 xml:space="preserve">In vineyards for the wine </w:t>
      </w:r>
    </w:p>
    <w:p w14:paraId="16BB5224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To sip at the Divine</w:t>
      </w:r>
    </w:p>
    <w:p w14:paraId="2B4AE8ED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 </w:t>
      </w:r>
    </w:p>
    <w:p w14:paraId="73D696A1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We shall see</w:t>
      </w:r>
    </w:p>
    <w:p w14:paraId="0A5D9C4C" w14:textId="77777777" w:rsidR="00B15B5A" w:rsidRPr="00B15B5A" w:rsidRDefault="00B15B5A" w:rsidP="00B15B5A">
      <w:pPr>
        <w:spacing w:after="0" w:line="240" w:lineRule="auto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Those blessed we</w:t>
      </w:r>
    </w:p>
    <w:p w14:paraId="4441C230" w14:textId="77777777" w:rsidR="00B15B5A" w:rsidRPr="00B15B5A" w:rsidRDefault="00B15B5A" w:rsidP="00A2235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 </w:t>
      </w:r>
    </w:p>
    <w:p w14:paraId="29C37638" w14:textId="77777777" w:rsidR="00B15B5A" w:rsidRPr="00B15B5A" w:rsidRDefault="00B15B5A" w:rsidP="00A2235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Pavel</w:t>
      </w:r>
    </w:p>
    <w:p w14:paraId="4A9B0076" w14:textId="77777777" w:rsidR="00B15B5A" w:rsidRPr="00B15B5A" w:rsidRDefault="00B15B5A" w:rsidP="00A2235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15B5A">
        <w:rPr>
          <w:rFonts w:ascii="Times New Roman" w:hAnsi="Times New Roman" w:cs="Times New Roman"/>
        </w:rPr>
        <w:t>October 26, 2025</w:t>
      </w:r>
    </w:p>
    <w:p w14:paraId="113AD594" w14:textId="6CD4F39F" w:rsidR="00A2235A" w:rsidRDefault="00A223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5C48EC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lastRenderedPageBreak/>
        <w:t>FROST IN EARLY MORNING</w:t>
      </w:r>
    </w:p>
    <w:p w14:paraId="4A663490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4DFB664F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Frost on Monday morning</w:t>
      </w:r>
    </w:p>
    <w:p w14:paraId="4090B10D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The marigolds are failing</w:t>
      </w:r>
    </w:p>
    <w:p w14:paraId="09E51D16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Rooftops growing skin</w:t>
      </w:r>
    </w:p>
    <w:p w14:paraId="359994E8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The frost is very thin</w:t>
      </w:r>
    </w:p>
    <w:p w14:paraId="5FF25FCC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The month is late October</w:t>
      </w:r>
    </w:p>
    <w:p w14:paraId="7051F4F1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Prepares for colder weather</w:t>
      </w:r>
    </w:p>
    <w:p w14:paraId="132EA79B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Soon the day of birth</w:t>
      </w:r>
    </w:p>
    <w:p w14:paraId="7FE0A811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689C8E4F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When Christus came to Earth</w:t>
      </w:r>
    </w:p>
    <w:p w14:paraId="590C4989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As true God He surveys</w:t>
      </w:r>
    </w:p>
    <w:p w14:paraId="476DE8A2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Millennia and days</w:t>
      </w:r>
    </w:p>
    <w:p w14:paraId="5E825CDA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To Him they are all one</w:t>
      </w:r>
    </w:p>
    <w:p w14:paraId="4A30F468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Servant of the sun</w:t>
      </w:r>
    </w:p>
    <w:p w14:paraId="531D121F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Soon He will be born</w:t>
      </w:r>
    </w:p>
    <w:p w14:paraId="1D4D0F06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Takes off the frost He’s worn</w:t>
      </w:r>
    </w:p>
    <w:p w14:paraId="304611E7" w14:textId="77777777" w:rsidR="00717454" w:rsidRPr="00717454" w:rsidRDefault="00717454" w:rsidP="00717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0B2991A7" w14:textId="77777777" w:rsidR="00717454" w:rsidRPr="00717454" w:rsidRDefault="00717454" w:rsidP="00717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Pavel</w:t>
      </w:r>
    </w:p>
    <w:p w14:paraId="54C57920" w14:textId="77777777" w:rsidR="00717454" w:rsidRPr="00717454" w:rsidRDefault="00717454" w:rsidP="00717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October 27, 2025</w:t>
      </w:r>
    </w:p>
    <w:p w14:paraId="40931498" w14:textId="225BB73E" w:rsidR="00717454" w:rsidRDefault="00717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F88031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lastRenderedPageBreak/>
        <w:t>ARE THERE WORLDS</w:t>
      </w:r>
    </w:p>
    <w:p w14:paraId="115A9BC4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5C165803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Are there worlds</w:t>
      </w:r>
    </w:p>
    <w:p w14:paraId="603B5290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On which the souls</w:t>
      </w:r>
    </w:p>
    <w:p w14:paraId="5EDB5898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Have never fallen?</w:t>
      </w:r>
    </w:p>
    <w:p w14:paraId="1FE2A9D8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559A8927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Earth is one</w:t>
      </w:r>
    </w:p>
    <w:p w14:paraId="248C7429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The beasts have none</w:t>
      </w:r>
    </w:p>
    <w:p w14:paraId="3B511E50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Of this failing</w:t>
      </w:r>
    </w:p>
    <w:p w14:paraId="3204BF9A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7B3736EE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But we who are</w:t>
      </w:r>
    </w:p>
    <w:p w14:paraId="10434D50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Immortal souls</w:t>
      </w:r>
    </w:p>
    <w:p w14:paraId="00F9AB7E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Can lessen far</w:t>
      </w:r>
    </w:p>
    <w:p w14:paraId="0534A172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4F224D62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Have a voice</w:t>
      </w:r>
    </w:p>
    <w:p w14:paraId="71FF8C10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And the choosing</w:t>
      </w:r>
    </w:p>
    <w:p w14:paraId="73AD2C22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Salvation might be losing</w:t>
      </w:r>
    </w:p>
    <w:p w14:paraId="55830AF6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1F486DE4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What dreadful power</w:t>
      </w:r>
    </w:p>
    <w:p w14:paraId="38AC743C" w14:textId="77777777" w:rsidR="00717454" w:rsidRPr="00717454" w:rsidRDefault="00717454" w:rsidP="00717454">
      <w:pPr>
        <w:spacing w:after="0" w:line="240" w:lineRule="auto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Furnished to a mere Spring-flower</w:t>
      </w:r>
    </w:p>
    <w:p w14:paraId="4AF3E24F" w14:textId="77777777" w:rsidR="00717454" w:rsidRPr="00717454" w:rsidRDefault="00717454" w:rsidP="00717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 </w:t>
      </w:r>
    </w:p>
    <w:p w14:paraId="093DD99A" w14:textId="77777777" w:rsidR="00717454" w:rsidRPr="00717454" w:rsidRDefault="00717454" w:rsidP="00717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Pavel</w:t>
      </w:r>
    </w:p>
    <w:p w14:paraId="24D1A7D0" w14:textId="77777777" w:rsidR="00717454" w:rsidRPr="00717454" w:rsidRDefault="00717454" w:rsidP="00717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17454">
        <w:rPr>
          <w:rFonts w:ascii="Times New Roman" w:hAnsi="Times New Roman" w:cs="Times New Roman"/>
        </w:rPr>
        <w:t>October 27, 2025</w:t>
      </w:r>
    </w:p>
    <w:p w14:paraId="2B8D21BA" w14:textId="77777777" w:rsidR="00717454" w:rsidRDefault="00717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D22671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lastRenderedPageBreak/>
        <w:t>THOUGHT BALLOONS</w:t>
      </w:r>
    </w:p>
    <w:p w14:paraId="4819AE44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 </w:t>
      </w:r>
    </w:p>
    <w:p w14:paraId="1C3F523A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Autumn rain</w:t>
      </w:r>
    </w:p>
    <w:p w14:paraId="444247A6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Proceeds as planned</w:t>
      </w:r>
    </w:p>
    <w:p w14:paraId="3DC37735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Although by Whom</w:t>
      </w:r>
    </w:p>
    <w:p w14:paraId="0EC1062C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It is not Man</w:t>
      </w:r>
    </w:p>
    <w:p w14:paraId="1E167843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At least so far</w:t>
      </w:r>
    </w:p>
    <w:p w14:paraId="5F10779B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From where we are</w:t>
      </w:r>
    </w:p>
    <w:p w14:paraId="15C96A46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Passively</w:t>
      </w:r>
    </w:p>
    <w:p w14:paraId="6AFEC7A9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Let weather be</w:t>
      </w:r>
    </w:p>
    <w:p w14:paraId="4B3E7C21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As for thought</w:t>
      </w:r>
    </w:p>
    <w:p w14:paraId="372CE0D2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So far not bought</w:t>
      </w:r>
    </w:p>
    <w:p w14:paraId="4FB9A22B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As if for rent</w:t>
      </w:r>
    </w:p>
    <w:p w14:paraId="1F8F2935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By contract sent</w:t>
      </w:r>
    </w:p>
    <w:p w14:paraId="522CAB12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To those who buy</w:t>
      </w:r>
    </w:p>
    <w:p w14:paraId="16ABC30F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Thoughts to fly</w:t>
      </w:r>
    </w:p>
    <w:p w14:paraId="5666D10B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Above their heads</w:t>
      </w:r>
    </w:p>
    <w:p w14:paraId="416E6E7C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Like thought-balloons</w:t>
      </w:r>
    </w:p>
    <w:p w14:paraId="44915C92" w14:textId="77777777" w:rsidR="0099455D" w:rsidRPr="0099455D" w:rsidRDefault="0099455D" w:rsidP="0099455D">
      <w:pPr>
        <w:spacing w:after="0" w:line="240" w:lineRule="auto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That show cartoons</w:t>
      </w:r>
    </w:p>
    <w:p w14:paraId="1799187F" w14:textId="77777777" w:rsidR="0099455D" w:rsidRPr="0099455D" w:rsidRDefault="0099455D" w:rsidP="0099455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 </w:t>
      </w:r>
    </w:p>
    <w:p w14:paraId="674D703D" w14:textId="77777777" w:rsidR="0099455D" w:rsidRPr="0099455D" w:rsidRDefault="0099455D" w:rsidP="0099455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Pavel</w:t>
      </w:r>
    </w:p>
    <w:p w14:paraId="20D7C587" w14:textId="77777777" w:rsidR="0099455D" w:rsidRPr="0099455D" w:rsidRDefault="0099455D" w:rsidP="0099455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9455D">
        <w:rPr>
          <w:rFonts w:ascii="Times New Roman" w:hAnsi="Times New Roman" w:cs="Times New Roman"/>
        </w:rPr>
        <w:t>October 28, 2025</w:t>
      </w:r>
    </w:p>
    <w:p w14:paraId="42025623" w14:textId="77777777" w:rsidR="0099455D" w:rsidRDefault="009945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D6B2D1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lastRenderedPageBreak/>
        <w:t>THEY FIND THE PSALTER</w:t>
      </w:r>
    </w:p>
    <w:p w14:paraId="1C96ED38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 </w:t>
      </w:r>
    </w:p>
    <w:p w14:paraId="65174965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A poem is</w:t>
      </w:r>
    </w:p>
    <w:p w14:paraId="49678F8B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A precious gift</w:t>
      </w:r>
    </w:p>
    <w:p w14:paraId="24FA97E5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As if the wings</w:t>
      </w:r>
    </w:p>
    <w:p w14:paraId="3CA20236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That angels lift</w:t>
      </w:r>
    </w:p>
    <w:p w14:paraId="2E3B992D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Which giver sends?</w:t>
      </w:r>
    </w:p>
    <w:p w14:paraId="3F7018BB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The question ends</w:t>
      </w:r>
    </w:p>
    <w:p w14:paraId="4A719F6A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Where those who roam</w:t>
      </w:r>
    </w:p>
    <w:p w14:paraId="03FD8B6A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Looking for home</w:t>
      </w:r>
    </w:p>
    <w:p w14:paraId="30DA162F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Give up the search</w:t>
      </w:r>
    </w:p>
    <w:p w14:paraId="3991D726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And go to church</w:t>
      </w:r>
    </w:p>
    <w:p w14:paraId="2AF7B0FC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Where at the altar</w:t>
      </w:r>
    </w:p>
    <w:p w14:paraId="7B4D87C3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They find the Psalter</w:t>
      </w:r>
    </w:p>
    <w:p w14:paraId="685E4A56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And there they read</w:t>
      </w:r>
    </w:p>
    <w:p w14:paraId="0456A0E2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The help they need</w:t>
      </w:r>
    </w:p>
    <w:p w14:paraId="0A66B733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Give thanks to One</w:t>
      </w:r>
    </w:p>
    <w:p w14:paraId="218EE2BD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Whose work has long been done</w:t>
      </w:r>
    </w:p>
    <w:p w14:paraId="019D43E1" w14:textId="77777777" w:rsidR="00873763" w:rsidRPr="00873763" w:rsidRDefault="00873763" w:rsidP="0087376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 </w:t>
      </w:r>
    </w:p>
    <w:p w14:paraId="0941D2B4" w14:textId="77777777" w:rsidR="00873763" w:rsidRPr="00873763" w:rsidRDefault="00873763" w:rsidP="0087376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Pavel</w:t>
      </w:r>
    </w:p>
    <w:p w14:paraId="3D3CED34" w14:textId="77777777" w:rsidR="00873763" w:rsidRPr="00873763" w:rsidRDefault="00873763" w:rsidP="0087376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October 28, 2025</w:t>
      </w:r>
    </w:p>
    <w:p w14:paraId="6564B081" w14:textId="77777777" w:rsidR="00873763" w:rsidRPr="00873763" w:rsidRDefault="00873763" w:rsidP="00873763">
      <w:pPr>
        <w:spacing w:after="0" w:line="240" w:lineRule="auto"/>
        <w:rPr>
          <w:rFonts w:ascii="Times New Roman" w:hAnsi="Times New Roman" w:cs="Times New Roman"/>
        </w:rPr>
      </w:pPr>
      <w:r w:rsidRPr="00873763">
        <w:rPr>
          <w:rFonts w:ascii="Times New Roman" w:hAnsi="Times New Roman" w:cs="Times New Roman"/>
        </w:rPr>
        <w:t> </w:t>
      </w:r>
    </w:p>
    <w:p w14:paraId="44CDF3BF" w14:textId="77777777" w:rsidR="00873763" w:rsidRDefault="008737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618586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lastRenderedPageBreak/>
        <w:t>NEAR SINAI</w:t>
      </w:r>
    </w:p>
    <w:p w14:paraId="5C4C6428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 </w:t>
      </w:r>
    </w:p>
    <w:p w14:paraId="79AB43BF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Heaven</w:t>
      </w:r>
    </w:p>
    <w:p w14:paraId="3A52E1D6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 xml:space="preserve">As much as could be known </w:t>
      </w:r>
    </w:p>
    <w:p w14:paraId="18AE9481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Was by their Gothic churches shown</w:t>
      </w:r>
    </w:p>
    <w:p w14:paraId="7C83D075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To be higher than might be imagined</w:t>
      </w:r>
    </w:p>
    <w:p w14:paraId="67E1102A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By the tallest of the spires</w:t>
      </w:r>
    </w:p>
    <w:p w14:paraId="4035F83E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Only then as understood was Heaven higher</w:t>
      </w:r>
    </w:p>
    <w:p w14:paraId="71814C52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But as we know</w:t>
      </w:r>
    </w:p>
    <w:p w14:paraId="0859D1EA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 xml:space="preserve">Heaven’s banner will be flown </w:t>
      </w:r>
    </w:p>
    <w:p w14:paraId="78D6B5AD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To welcome all the meek</w:t>
      </w:r>
    </w:p>
    <w:p w14:paraId="6004AC7A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Who by their lowness seek</w:t>
      </w:r>
    </w:p>
    <w:p w14:paraId="2E599D43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The modest mountain</w:t>
      </w:r>
    </w:p>
    <w:p w14:paraId="3EF2DE1E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Of humility</w:t>
      </w:r>
    </w:p>
    <w:p w14:paraId="06400962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That angels know when they return</w:t>
      </w:r>
    </w:p>
    <w:p w14:paraId="61B497F7" w14:textId="77777777" w:rsidR="00A55731" w:rsidRP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To find near Sinai fire burn</w:t>
      </w:r>
    </w:p>
    <w:p w14:paraId="6836D4BE" w14:textId="77777777" w:rsidR="00A55731" w:rsidRPr="00A55731" w:rsidRDefault="00A55731" w:rsidP="00A5573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 </w:t>
      </w:r>
    </w:p>
    <w:p w14:paraId="1A8C5A16" w14:textId="77777777" w:rsidR="00A55731" w:rsidRPr="00A55731" w:rsidRDefault="00A55731" w:rsidP="00A5573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Pavel</w:t>
      </w:r>
    </w:p>
    <w:p w14:paraId="1568C866" w14:textId="77777777" w:rsidR="00A55731" w:rsidRPr="00A55731" w:rsidRDefault="00A55731" w:rsidP="00A5573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October 28, 2025</w:t>
      </w:r>
    </w:p>
    <w:p w14:paraId="6FDCB2B0" w14:textId="3AC9EBF7" w:rsidR="00A55731" w:rsidRDefault="00A55731" w:rsidP="00A55731">
      <w:pPr>
        <w:spacing w:after="0" w:line="240" w:lineRule="auto"/>
        <w:rPr>
          <w:rFonts w:ascii="Times New Roman" w:hAnsi="Times New Roman" w:cs="Times New Roman"/>
        </w:rPr>
      </w:pPr>
      <w:r w:rsidRPr="00A55731">
        <w:rPr>
          <w:rFonts w:ascii="Times New Roman" w:hAnsi="Times New Roman" w:cs="Times New Roman"/>
        </w:rPr>
        <w:t> </w:t>
      </w:r>
    </w:p>
    <w:p w14:paraId="6F6E3B5E" w14:textId="77777777" w:rsidR="00A55731" w:rsidRDefault="00A557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614BB8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bookmarkStart w:id="15" w:name="_Hlk212623439"/>
      <w:r w:rsidRPr="00756578">
        <w:rPr>
          <w:rFonts w:ascii="Times New Roman" w:hAnsi="Times New Roman" w:cs="Times New Roman"/>
        </w:rPr>
        <w:lastRenderedPageBreak/>
        <w:t>IN YOUR PRESENCE</w:t>
      </w:r>
    </w:p>
    <w:p w14:paraId="76A2BE69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 </w:t>
      </w:r>
    </w:p>
    <w:p w14:paraId="5C6FC9FD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Lord I am not worthy</w:t>
      </w:r>
    </w:p>
    <w:p w14:paraId="47A4D4E3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And yet I must be there</w:t>
      </w:r>
    </w:p>
    <w:p w14:paraId="1987EA79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Beneath the holy altar</w:t>
      </w:r>
    </w:p>
    <w:p w14:paraId="0E3AEDEA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And Your true blood and body</w:t>
      </w:r>
    </w:p>
    <w:p w14:paraId="05C5E834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 </w:t>
      </w:r>
    </w:p>
    <w:p w14:paraId="1469BD3A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I knew it was the place</w:t>
      </w:r>
    </w:p>
    <w:p w14:paraId="378D2599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Where I would be safe</w:t>
      </w:r>
    </w:p>
    <w:p w14:paraId="3CE83C05" w14:textId="1EA9A30F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At home near to Your Presence</w:t>
      </w:r>
      <w:r>
        <w:rPr>
          <w:rFonts w:ascii="Times New Roman" w:hAnsi="Times New Roman" w:cs="Times New Roman"/>
        </w:rPr>
        <w:t>—</w:t>
      </w:r>
    </w:p>
    <w:p w14:paraId="345352B3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That knowing was good evidence</w:t>
      </w:r>
    </w:p>
    <w:p w14:paraId="7B98706B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 </w:t>
      </w:r>
    </w:p>
    <w:p w14:paraId="221DBF72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I am assured</w:t>
      </w:r>
    </w:p>
    <w:p w14:paraId="6A463494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That all my nightmares will be cured</w:t>
      </w:r>
    </w:p>
    <w:p w14:paraId="225C0C80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All those dreams I suffered as a child</w:t>
      </w:r>
    </w:p>
    <w:p w14:paraId="40585235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No longer would I be defiled</w:t>
      </w:r>
    </w:p>
    <w:p w14:paraId="17568E94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 </w:t>
      </w:r>
    </w:p>
    <w:p w14:paraId="6EA876A4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By such terror</w:t>
      </w:r>
    </w:p>
    <w:p w14:paraId="4FDC583B" w14:textId="77777777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In Your Presence ever</w:t>
      </w:r>
    </w:p>
    <w:bookmarkEnd w:id="15"/>
    <w:p w14:paraId="5331A394" w14:textId="77777777" w:rsidR="00756578" w:rsidRPr="00756578" w:rsidRDefault="00756578" w:rsidP="0075657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 </w:t>
      </w:r>
    </w:p>
    <w:p w14:paraId="325D3DEE" w14:textId="77777777" w:rsidR="00756578" w:rsidRPr="00756578" w:rsidRDefault="00756578" w:rsidP="0075657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Pavel</w:t>
      </w:r>
    </w:p>
    <w:p w14:paraId="3E1DB325" w14:textId="77777777" w:rsidR="00756578" w:rsidRPr="00756578" w:rsidRDefault="00756578" w:rsidP="0075657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October 28, 2025</w:t>
      </w:r>
    </w:p>
    <w:p w14:paraId="1742C18E" w14:textId="77777777" w:rsidR="00756578" w:rsidRDefault="007565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07DFAE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lastRenderedPageBreak/>
        <w:t>SOMEONE RUNNING</w:t>
      </w:r>
    </w:p>
    <w:p w14:paraId="1E1D05DB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 </w:t>
      </w:r>
    </w:p>
    <w:p w14:paraId="5A766EC2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Someone running round the cemetery</w:t>
      </w:r>
    </w:p>
    <w:p w14:paraId="0C83FE44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As if for a workout, escaped from a grave?</w:t>
      </w:r>
    </w:p>
    <w:p w14:paraId="3EBE3EDC" w14:textId="57F8B12A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Expression on his straining face not merry</w:t>
      </w:r>
      <w:r>
        <w:rPr>
          <w:rFonts w:ascii="Times New Roman" w:hAnsi="Times New Roman" w:cs="Times New Roman"/>
        </w:rPr>
        <w:t>—</w:t>
      </w:r>
    </w:p>
    <w:p w14:paraId="237E54B1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What pursues so he doesn’t wave?</w:t>
      </w:r>
    </w:p>
    <w:p w14:paraId="4083CAD0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 </w:t>
      </w:r>
    </w:p>
    <w:p w14:paraId="1B087677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Disregards as if we were not there</w:t>
      </w:r>
    </w:p>
    <w:p w14:paraId="2EB57219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As if for Heaven he must and will prepare</w:t>
      </w:r>
    </w:p>
    <w:p w14:paraId="01E6EBC6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On athlete’s feet</w:t>
      </w:r>
    </w:p>
    <w:p w14:paraId="12EFB15F" w14:textId="7AB17C82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Solemn</w:t>
      </w:r>
      <w:r>
        <w:rPr>
          <w:rFonts w:ascii="Times New Roman" w:hAnsi="Times New Roman" w:cs="Times New Roman"/>
        </w:rPr>
        <w:t>,</w:t>
      </w:r>
      <w:r w:rsidRPr="00E51BF8">
        <w:rPr>
          <w:rFonts w:ascii="Times New Roman" w:hAnsi="Times New Roman" w:cs="Times New Roman"/>
        </w:rPr>
        <w:t xml:space="preserve"> stern and fleet</w:t>
      </w:r>
    </w:p>
    <w:p w14:paraId="107443F6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 </w:t>
      </w:r>
    </w:p>
    <w:p w14:paraId="575FF28E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At last he waves then runs away</w:t>
      </w:r>
    </w:p>
    <w:p w14:paraId="16E928A6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Into the waiting Autumn day</w:t>
      </w:r>
    </w:p>
    <w:p w14:paraId="09C933D6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But to what place? He vanishes</w:t>
      </w:r>
    </w:p>
    <w:p w14:paraId="06D64FD1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To find the next imperative</w:t>
      </w:r>
    </w:p>
    <w:p w14:paraId="66C0CBCE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 </w:t>
      </w:r>
    </w:p>
    <w:p w14:paraId="0D579799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Grave, how many miles</w:t>
      </w:r>
    </w:p>
    <w:p w14:paraId="745F826C" w14:textId="77777777" w:rsidR="00E51BF8" w:rsidRPr="00E51BF8" w:rsidRDefault="00E51BF8" w:rsidP="00E51BF8">
      <w:pPr>
        <w:spacing w:after="0" w:line="240" w:lineRule="auto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And never smiles?</w:t>
      </w:r>
    </w:p>
    <w:p w14:paraId="0F1B7222" w14:textId="77777777" w:rsidR="00E51BF8" w:rsidRPr="00E51BF8" w:rsidRDefault="00E51BF8" w:rsidP="00E51BF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 </w:t>
      </w:r>
    </w:p>
    <w:p w14:paraId="2AF6306F" w14:textId="77777777" w:rsidR="00E51BF8" w:rsidRPr="00E51BF8" w:rsidRDefault="00E51BF8" w:rsidP="00E51BF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Pavel</w:t>
      </w:r>
    </w:p>
    <w:p w14:paraId="41ACE100" w14:textId="77777777" w:rsidR="00E51BF8" w:rsidRPr="00E51BF8" w:rsidRDefault="00E51BF8" w:rsidP="00E51BF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51BF8">
        <w:rPr>
          <w:rFonts w:ascii="Times New Roman" w:hAnsi="Times New Roman" w:cs="Times New Roman"/>
        </w:rPr>
        <w:t>October 29, 2025</w:t>
      </w:r>
    </w:p>
    <w:p w14:paraId="146E6A8F" w14:textId="6CE13889" w:rsidR="00756578" w:rsidRPr="00756578" w:rsidRDefault="00756578" w:rsidP="00756578">
      <w:pPr>
        <w:spacing w:after="0" w:line="240" w:lineRule="auto"/>
        <w:rPr>
          <w:rFonts w:ascii="Times New Roman" w:hAnsi="Times New Roman" w:cs="Times New Roman"/>
        </w:rPr>
      </w:pPr>
      <w:r w:rsidRPr="00756578">
        <w:rPr>
          <w:rFonts w:ascii="Times New Roman" w:hAnsi="Times New Roman" w:cs="Times New Roman"/>
        </w:rPr>
        <w:t> </w:t>
      </w:r>
    </w:p>
    <w:p w14:paraId="768A92DB" w14:textId="52E84366" w:rsidR="001131DB" w:rsidRPr="001131DB" w:rsidRDefault="00E51BF8" w:rsidP="001131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B9CDED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lastRenderedPageBreak/>
        <w:t>AT THE SUPPER</w:t>
      </w:r>
    </w:p>
    <w:p w14:paraId="031DE8A0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 </w:t>
      </w:r>
    </w:p>
    <w:p w14:paraId="2D71E857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New York and London and Rome</w:t>
      </w:r>
    </w:p>
    <w:p w14:paraId="05EB1D84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Are the cities of the dead</w:t>
      </w:r>
    </w:p>
    <w:p w14:paraId="27D7F525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Alive are these:</w:t>
      </w:r>
    </w:p>
    <w:p w14:paraId="22E45C04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 xml:space="preserve">The wine and sacramental bread </w:t>
      </w:r>
    </w:p>
    <w:p w14:paraId="2DAADB8C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Which are forever</w:t>
      </w:r>
    </w:p>
    <w:p w14:paraId="0EB55863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And that with which our souls are fed</w:t>
      </w:r>
    </w:p>
    <w:p w14:paraId="5E0C8F3A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Invincible</w:t>
      </w:r>
    </w:p>
    <w:p w14:paraId="22DF85EE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Faithful</w:t>
      </w:r>
    </w:p>
    <w:p w14:paraId="7421B77A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Immortal</w:t>
      </w:r>
    </w:p>
    <w:p w14:paraId="4C88B01E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Sacrificial</w:t>
      </w:r>
    </w:p>
    <w:p w14:paraId="32D93ED9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Behold</w:t>
      </w:r>
    </w:p>
    <w:p w14:paraId="534CDD67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The never old</w:t>
      </w:r>
    </w:p>
    <w:p w14:paraId="46D698B3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At the Master’s supper</w:t>
      </w:r>
    </w:p>
    <w:p w14:paraId="31ACF487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They will be served forever</w:t>
      </w:r>
    </w:p>
    <w:p w14:paraId="532DAF4A" w14:textId="77777777" w:rsidR="001131DB" w:rsidRPr="001131DB" w:rsidRDefault="001131DB" w:rsidP="001131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 </w:t>
      </w:r>
    </w:p>
    <w:p w14:paraId="1AAA9854" w14:textId="77777777" w:rsidR="001131DB" w:rsidRPr="001131DB" w:rsidRDefault="001131DB" w:rsidP="001131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Pavel</w:t>
      </w:r>
    </w:p>
    <w:p w14:paraId="1DA29E51" w14:textId="77777777" w:rsidR="001131DB" w:rsidRPr="001131DB" w:rsidRDefault="001131DB" w:rsidP="001131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October 29, 2025</w:t>
      </w:r>
    </w:p>
    <w:p w14:paraId="2AAB6581" w14:textId="77777777" w:rsidR="00A55731" w:rsidRPr="00A55731" w:rsidRDefault="00A55731" w:rsidP="001131DB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7F4EB29E" w14:textId="173A142C" w:rsidR="00C57C58" w:rsidRPr="00C57C58" w:rsidRDefault="001131DB" w:rsidP="001131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2A4B02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lastRenderedPageBreak/>
        <w:t>RAIN I BEG</w:t>
      </w:r>
    </w:p>
    <w:p w14:paraId="598C5096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 </w:t>
      </w:r>
    </w:p>
    <w:p w14:paraId="76FC618E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I want to rain but can’t rain yet</w:t>
      </w:r>
    </w:p>
    <w:p w14:paraId="4B378756" w14:textId="389AC8D6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Says overcast</w:t>
      </w:r>
      <w:r>
        <w:rPr>
          <w:rFonts w:ascii="Times New Roman" w:hAnsi="Times New Roman" w:cs="Times New Roman"/>
        </w:rPr>
        <w:t>—</w:t>
      </w:r>
      <w:r w:rsidRPr="001131DB">
        <w:rPr>
          <w:rFonts w:ascii="Times New Roman" w:hAnsi="Times New Roman" w:cs="Times New Roman"/>
        </w:rPr>
        <w:t>although I’m wet</w:t>
      </w:r>
    </w:p>
    <w:p w14:paraId="2C4FC6BC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Constipated is my cloud</w:t>
      </w:r>
    </w:p>
    <w:p w14:paraId="0B87E1A2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I wish that I could thunder out loud</w:t>
      </w:r>
    </w:p>
    <w:p w14:paraId="76E7B454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I can speak</w:t>
      </w:r>
    </w:p>
    <w:p w14:paraId="31FDE85D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But cannot even leak</w:t>
      </w:r>
    </w:p>
    <w:p w14:paraId="74C7F659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Feebly shiver yellow leaves</w:t>
      </w:r>
    </w:p>
    <w:p w14:paraId="3642A7DF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Trees have yet to roll up their sleeves</w:t>
      </w:r>
    </w:p>
    <w:p w14:paraId="362EF373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Shirtless feel the chilly rain</w:t>
      </w:r>
    </w:p>
    <w:p w14:paraId="423E49A9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And let the downpour their trunks stain</w:t>
      </w:r>
    </w:p>
    <w:p w14:paraId="6A9CABCA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Roots wade through the pool below</w:t>
      </w:r>
    </w:p>
    <w:p w14:paraId="17774498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Though rootless they are more than slow</w:t>
      </w:r>
    </w:p>
    <w:p w14:paraId="558F3763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Rain I beg</w:t>
      </w:r>
    </w:p>
    <w:p w14:paraId="724CA555" w14:textId="77777777" w:rsidR="001131DB" w:rsidRPr="001131DB" w:rsidRDefault="001131DB" w:rsidP="001131DB">
      <w:pPr>
        <w:spacing w:after="0" w:line="240" w:lineRule="auto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Soak trunk my leg</w:t>
      </w:r>
    </w:p>
    <w:p w14:paraId="016F9BF4" w14:textId="77777777" w:rsidR="001131DB" w:rsidRPr="001131DB" w:rsidRDefault="001131DB" w:rsidP="001131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 </w:t>
      </w:r>
    </w:p>
    <w:p w14:paraId="31BE8CAC" w14:textId="77777777" w:rsidR="001131DB" w:rsidRPr="001131DB" w:rsidRDefault="001131DB" w:rsidP="001131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Pavel</w:t>
      </w:r>
    </w:p>
    <w:p w14:paraId="762782B1" w14:textId="77777777" w:rsidR="001131DB" w:rsidRPr="001131DB" w:rsidRDefault="001131DB" w:rsidP="001131D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31DB">
        <w:rPr>
          <w:rFonts w:ascii="Times New Roman" w:hAnsi="Times New Roman" w:cs="Times New Roman"/>
        </w:rPr>
        <w:t>October 29, 2025</w:t>
      </w:r>
    </w:p>
    <w:p w14:paraId="5E4C760D" w14:textId="5F8EDBCA" w:rsidR="006715DB" w:rsidRPr="006715DB" w:rsidRDefault="006715DB" w:rsidP="006715DB">
      <w:pPr>
        <w:spacing w:after="0" w:line="240" w:lineRule="auto"/>
        <w:rPr>
          <w:rFonts w:ascii="Times New Roman" w:hAnsi="Times New Roman" w:cs="Times New Roman"/>
        </w:rPr>
      </w:pPr>
      <w:r w:rsidRPr="006715DB">
        <w:rPr>
          <w:rFonts w:ascii="Times New Roman" w:hAnsi="Times New Roman" w:cs="Times New Roman"/>
        </w:rPr>
        <w:t> </w:t>
      </w:r>
    </w:p>
    <w:p w14:paraId="08812997" w14:textId="35B11F21" w:rsidR="00CA5088" w:rsidRDefault="00CA50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EBEB2CA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lastRenderedPageBreak/>
        <w:t>AND YOU WILL SEE</w:t>
      </w:r>
    </w:p>
    <w:p w14:paraId="34DDBBF6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 </w:t>
      </w:r>
    </w:p>
    <w:p w14:paraId="39809845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Saint Joseph carpenter-</w:t>
      </w:r>
      <w:r w:rsidRPr="00CA5088">
        <w:rPr>
          <w:rFonts w:ascii="Times New Roman" w:hAnsi="Times New Roman" w:cs="Times New Roman"/>
          <w:i/>
          <w:iCs/>
        </w:rPr>
        <w:t>tekton</w:t>
      </w:r>
    </w:p>
    <w:p w14:paraId="155E68FC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As was his Son</w:t>
      </w:r>
    </w:p>
    <w:p w14:paraId="61EE3DD2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The garments of the Christ were simple</w:t>
      </w:r>
    </w:p>
    <w:p w14:paraId="0BC69CED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Seamless, plain, plenty ample</w:t>
      </w:r>
    </w:p>
    <w:p w14:paraId="5D7ED855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Himself, the Christ stood lean</w:t>
      </w:r>
    </w:p>
    <w:p w14:paraId="663E2379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Looked thin</w:t>
      </w:r>
    </w:p>
    <w:p w14:paraId="78E3B6B0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Yet His Creation was within</w:t>
      </w:r>
    </w:p>
    <w:p w14:paraId="52E4870E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His kind face shining like the sun</w:t>
      </w:r>
    </w:p>
    <w:p w14:paraId="241E0D83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At His Transfiguration</w:t>
      </w:r>
    </w:p>
    <w:p w14:paraId="2FF923DF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 </w:t>
      </w:r>
    </w:p>
    <w:p w14:paraId="03E1EE38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Human, therefore, Christ true man</w:t>
      </w:r>
    </w:p>
    <w:p w14:paraId="0D7C8368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 xml:space="preserve">But also like the sun our star </w:t>
      </w:r>
    </w:p>
    <w:p w14:paraId="7CC9F4EF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His face seems shining golden</w:t>
      </w:r>
    </w:p>
    <w:p w14:paraId="6AC671F4" w14:textId="674DE9C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As will the sun at sunrise</w:t>
      </w:r>
      <w:r>
        <w:rPr>
          <w:rFonts w:ascii="Times New Roman" w:hAnsi="Times New Roman" w:cs="Times New Roman"/>
        </w:rPr>
        <w:t>—</w:t>
      </w:r>
    </w:p>
    <w:p w14:paraId="5A0E84AA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Brown the Savior’s eyes</w:t>
      </w:r>
    </w:p>
    <w:p w14:paraId="7A0464AA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Dark His beard and hair</w:t>
      </w:r>
    </w:p>
    <w:p w14:paraId="1596D814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You will be awed but feel no fear</w:t>
      </w:r>
    </w:p>
    <w:p w14:paraId="56EC36BB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You will rejoice when worthy to be near</w:t>
      </w:r>
    </w:p>
    <w:p w14:paraId="3EFC7801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And you will see</w:t>
      </w:r>
    </w:p>
    <w:p w14:paraId="7694908E" w14:textId="77777777" w:rsidR="00CA5088" w:rsidRPr="00CA5088" w:rsidRDefault="00CA5088" w:rsidP="00CA5088">
      <w:pPr>
        <w:spacing w:after="0" w:line="240" w:lineRule="auto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That it is He</w:t>
      </w:r>
    </w:p>
    <w:p w14:paraId="3C7AA1C1" w14:textId="1446706E" w:rsidR="00CA5088" w:rsidRPr="00CA5088" w:rsidRDefault="00CA5088" w:rsidP="00CA5088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479C40DB" w14:textId="77777777" w:rsidR="00CA5088" w:rsidRPr="00CA5088" w:rsidRDefault="00CA5088" w:rsidP="00CA508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Pavel</w:t>
      </w:r>
    </w:p>
    <w:p w14:paraId="5070DFEF" w14:textId="4BC3638D" w:rsidR="00CA5088" w:rsidRPr="00CA5088" w:rsidRDefault="00CA5088" w:rsidP="00CA508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October 30, 2025</w:t>
      </w:r>
    </w:p>
    <w:p w14:paraId="154BAD84" w14:textId="77777777" w:rsidR="00CA5088" w:rsidRPr="00CA5088" w:rsidRDefault="00CA5088" w:rsidP="00CA508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A5088">
        <w:rPr>
          <w:rFonts w:ascii="Times New Roman" w:hAnsi="Times New Roman" w:cs="Times New Roman"/>
        </w:rPr>
        <w:t> </w:t>
      </w:r>
    </w:p>
    <w:p w14:paraId="67040BE7" w14:textId="0DBB49C8" w:rsidR="00CA5088" w:rsidRDefault="00CA50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009FAC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lastRenderedPageBreak/>
        <w:t>THE PROMISES</w:t>
      </w:r>
    </w:p>
    <w:p w14:paraId="24FA3877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 </w:t>
      </w:r>
    </w:p>
    <w:p w14:paraId="2E5502CD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Domed, immense and dimly lighted room</w:t>
      </w:r>
    </w:p>
    <w:p w14:paraId="0E593696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Overcast, a rain cloud looms</w:t>
      </w:r>
    </w:p>
    <w:p w14:paraId="0F8FD03E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Above October</w:t>
      </w:r>
    </w:p>
    <w:p w14:paraId="1B349366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Waiting for the deepest winter</w:t>
      </w:r>
    </w:p>
    <w:p w14:paraId="4B075E5C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Meanwhile rain most powerful</w:t>
      </w:r>
    </w:p>
    <w:p w14:paraId="74BBD300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Poured upon the good earth’s skull</w:t>
      </w:r>
    </w:p>
    <w:p w14:paraId="649A9033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Cleansing it most clean</w:t>
      </w:r>
    </w:p>
    <w:p w14:paraId="189ACF45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For the white cap of the snow</w:t>
      </w:r>
    </w:p>
    <w:p w14:paraId="060E3C46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To come</w:t>
      </w:r>
    </w:p>
    <w:p w14:paraId="6B2AF15D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To crown the kingdom</w:t>
      </w:r>
    </w:p>
    <w:p w14:paraId="697A75DE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Of creation</w:t>
      </w:r>
    </w:p>
    <w:p w14:paraId="1A08B3DF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 xml:space="preserve">Compel a healthy hibernation </w:t>
      </w:r>
    </w:p>
    <w:p w14:paraId="5AE92CE7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Before it wakes</w:t>
      </w:r>
    </w:p>
    <w:p w14:paraId="3E6C9147" w14:textId="77777777" w:rsidR="0047794F" w:rsidRPr="0047794F" w:rsidRDefault="0047794F" w:rsidP="0047794F">
      <w:pPr>
        <w:spacing w:after="0" w:line="240" w:lineRule="auto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To keep the promises it makes</w:t>
      </w:r>
    </w:p>
    <w:p w14:paraId="660E3831" w14:textId="77777777" w:rsidR="0047794F" w:rsidRPr="0047794F" w:rsidRDefault="0047794F" w:rsidP="0047794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 </w:t>
      </w:r>
    </w:p>
    <w:p w14:paraId="4A8EA31D" w14:textId="77777777" w:rsidR="0047794F" w:rsidRPr="0047794F" w:rsidRDefault="0047794F" w:rsidP="0047794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Pavel</w:t>
      </w:r>
    </w:p>
    <w:p w14:paraId="5D147E47" w14:textId="77777777" w:rsidR="0047794F" w:rsidRPr="0047794F" w:rsidRDefault="0047794F" w:rsidP="0047794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794F">
        <w:rPr>
          <w:rFonts w:ascii="Times New Roman" w:hAnsi="Times New Roman" w:cs="Times New Roman"/>
        </w:rPr>
        <w:t>October 30, 2025</w:t>
      </w:r>
    </w:p>
    <w:p w14:paraId="650A3447" w14:textId="77777777" w:rsidR="00C800D2" w:rsidRPr="00C800D2" w:rsidRDefault="00C800D2" w:rsidP="00C800D2">
      <w:pPr>
        <w:spacing w:after="0" w:line="240" w:lineRule="auto"/>
        <w:rPr>
          <w:rFonts w:ascii="Times New Roman" w:hAnsi="Times New Roman" w:cs="Times New Roman"/>
        </w:rPr>
      </w:pPr>
    </w:p>
    <w:p w14:paraId="4CC00145" w14:textId="77777777" w:rsidR="0047794F" w:rsidRDefault="00477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7F1EE4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lastRenderedPageBreak/>
        <w:t>ONLY HE SUFFICED</w:t>
      </w:r>
    </w:p>
    <w:p w14:paraId="2BD101AC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 </w:t>
      </w:r>
    </w:p>
    <w:p w14:paraId="0C39EC18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Tumult causing noise</w:t>
      </w:r>
    </w:p>
    <w:p w14:paraId="25230892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Turmoil causing turbulence</w:t>
      </w:r>
    </w:p>
    <w:p w14:paraId="4C0C9730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Reason without sense</w:t>
      </w:r>
    </w:p>
    <w:p w14:paraId="1A10F796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Balance without poise</w:t>
      </w:r>
    </w:p>
    <w:p w14:paraId="17F70598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Incomplete</w:t>
      </w:r>
    </w:p>
    <w:p w14:paraId="7A9E525C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This being on two feet</w:t>
      </w:r>
    </w:p>
    <w:p w14:paraId="26CA91D4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Opposing thumbs</w:t>
      </w:r>
    </w:p>
    <w:p w14:paraId="444935FA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Needs drink that numbs</w:t>
      </w:r>
    </w:p>
    <w:p w14:paraId="47A887FE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Who we are</w:t>
      </w:r>
    </w:p>
    <w:p w14:paraId="277602C0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Rescue from far</w:t>
      </w:r>
    </w:p>
    <w:p w14:paraId="755453AB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We require</w:t>
      </w:r>
    </w:p>
    <w:p w14:paraId="3F1AB1BF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 </w:t>
      </w:r>
    </w:p>
    <w:p w14:paraId="7E21B224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By Lord God sired</w:t>
      </w:r>
    </w:p>
    <w:p w14:paraId="6DBC1366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The Living Christ</w:t>
      </w:r>
    </w:p>
    <w:p w14:paraId="634127DD" w14:textId="77777777" w:rsidR="006037D1" w:rsidRPr="006037D1" w:rsidRDefault="006037D1" w:rsidP="006037D1">
      <w:pPr>
        <w:spacing w:after="0" w:line="240" w:lineRule="auto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Only He sufficed</w:t>
      </w:r>
    </w:p>
    <w:p w14:paraId="55A33435" w14:textId="77777777" w:rsidR="006037D1" w:rsidRPr="006037D1" w:rsidRDefault="006037D1" w:rsidP="006037D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 </w:t>
      </w:r>
    </w:p>
    <w:p w14:paraId="7116B6CF" w14:textId="77777777" w:rsidR="006037D1" w:rsidRPr="006037D1" w:rsidRDefault="006037D1" w:rsidP="006037D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Pavel</w:t>
      </w:r>
    </w:p>
    <w:p w14:paraId="0F701013" w14:textId="77777777" w:rsidR="006037D1" w:rsidRPr="006037D1" w:rsidRDefault="006037D1" w:rsidP="006037D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037D1">
        <w:rPr>
          <w:rFonts w:ascii="Times New Roman" w:hAnsi="Times New Roman" w:cs="Times New Roman"/>
        </w:rPr>
        <w:t>October 30, 2025</w:t>
      </w:r>
    </w:p>
    <w:p w14:paraId="59447E09" w14:textId="32965823" w:rsidR="00C800D2" w:rsidRPr="00C800D2" w:rsidRDefault="00C800D2" w:rsidP="006037D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 </w:t>
      </w:r>
    </w:p>
    <w:p w14:paraId="17887007" w14:textId="77777777" w:rsidR="006037D1" w:rsidRDefault="006037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E49C53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lastRenderedPageBreak/>
        <w:t>BIG SPENDER</w:t>
      </w:r>
    </w:p>
    <w:p w14:paraId="624E0892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 </w:t>
      </w:r>
    </w:p>
    <w:p w14:paraId="66ABC2DF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The tree spills lavish handfuls</w:t>
      </w:r>
    </w:p>
    <w:p w14:paraId="665FCC30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Of golden maple leaves</w:t>
      </w:r>
    </w:p>
    <w:p w14:paraId="04292BDA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Onto October earth</w:t>
      </w:r>
    </w:p>
    <w:p w14:paraId="3A83F894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To be spent on soil</w:t>
      </w:r>
    </w:p>
    <w:p w14:paraId="73E409F3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 xml:space="preserve">Next May </w:t>
      </w:r>
    </w:p>
    <w:p w14:paraId="0E5E945C" w14:textId="1D1BD346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 xml:space="preserve">Meanwhile a </w:t>
      </w:r>
      <w:r w:rsidR="00F6759F">
        <w:rPr>
          <w:rFonts w:ascii="Times New Roman" w:hAnsi="Times New Roman" w:cs="Times New Roman"/>
        </w:rPr>
        <w:t>measureless</w:t>
      </w:r>
      <w:r w:rsidRPr="00F32D91">
        <w:rPr>
          <w:rFonts w:ascii="Times New Roman" w:hAnsi="Times New Roman" w:cs="Times New Roman"/>
        </w:rPr>
        <w:t xml:space="preserve"> display</w:t>
      </w:r>
    </w:p>
    <w:p w14:paraId="5D6E423F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 </w:t>
      </w:r>
    </w:p>
    <w:p w14:paraId="69F046E5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“Having gold-grown these</w:t>
      </w:r>
    </w:p>
    <w:p w14:paraId="41DCC17E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We drop them as we please</w:t>
      </w:r>
    </w:p>
    <w:p w14:paraId="4CF7D3BE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Not insolvent yet</w:t>
      </w:r>
    </w:p>
    <w:p w14:paraId="5A82F91D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They will collect the wet</w:t>
      </w:r>
    </w:p>
    <w:p w14:paraId="6D9BA63F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From Autumn rain”</w:t>
      </w:r>
    </w:p>
    <w:p w14:paraId="0745C17E" w14:textId="15932336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A maple tree explains</w:t>
      </w:r>
      <w:r>
        <w:rPr>
          <w:rFonts w:ascii="Times New Roman" w:hAnsi="Times New Roman" w:cs="Times New Roman"/>
        </w:rPr>
        <w:t>—</w:t>
      </w:r>
    </w:p>
    <w:p w14:paraId="1A1CA2F7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Big spender</w:t>
      </w:r>
    </w:p>
    <w:p w14:paraId="57A4AD4E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Who then goes gold to slender</w:t>
      </w:r>
    </w:p>
    <w:p w14:paraId="63995F6D" w14:textId="77777777" w:rsidR="00F32D91" w:rsidRPr="00F32D91" w:rsidRDefault="00F32D91" w:rsidP="00F32D91">
      <w:pPr>
        <w:spacing w:after="0" w:line="240" w:lineRule="auto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 </w:t>
      </w:r>
    </w:p>
    <w:p w14:paraId="0DEECD7D" w14:textId="77777777" w:rsidR="00F32D91" w:rsidRPr="00F32D91" w:rsidRDefault="00F32D91" w:rsidP="00F32D9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Pavel</w:t>
      </w:r>
    </w:p>
    <w:p w14:paraId="1D4DF5AD" w14:textId="77777777" w:rsidR="00F32D91" w:rsidRPr="00F32D91" w:rsidRDefault="00F32D91" w:rsidP="00F32D9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32D91">
        <w:rPr>
          <w:rFonts w:ascii="Times New Roman" w:hAnsi="Times New Roman" w:cs="Times New Roman"/>
        </w:rPr>
        <w:t>October 31, 2025</w:t>
      </w:r>
    </w:p>
    <w:p w14:paraId="33A3FA15" w14:textId="38FE86DC" w:rsidR="00C800D2" w:rsidRPr="00C800D2" w:rsidRDefault="00C800D2" w:rsidP="00F32D9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0D2">
        <w:rPr>
          <w:rFonts w:ascii="Times New Roman" w:hAnsi="Times New Roman" w:cs="Times New Roman"/>
        </w:rPr>
        <w:t> </w:t>
      </w:r>
    </w:p>
    <w:p w14:paraId="1E496F90" w14:textId="78F1E790" w:rsidR="00F32D91" w:rsidRDefault="00F32D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DBCC4F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lastRenderedPageBreak/>
        <w:t>BODILESS</w:t>
      </w:r>
    </w:p>
    <w:p w14:paraId="0B399C4A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 </w:t>
      </w:r>
    </w:p>
    <w:p w14:paraId="3C2D6F18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Wind gusts stir the restless trees</w:t>
      </w:r>
    </w:p>
    <w:p w14:paraId="360BB124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Who fret about the coming freeze</w:t>
      </w:r>
    </w:p>
    <w:p w14:paraId="799783E6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Leaf to leaf and stem to stem</w:t>
      </w:r>
    </w:p>
    <w:p w14:paraId="44ABF5E1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Warning of the fall of them</w:t>
      </w:r>
    </w:p>
    <w:p w14:paraId="1404A52A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Perhaps tonight</w:t>
      </w:r>
    </w:p>
    <w:p w14:paraId="1140E95E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Some other day</w:t>
      </w:r>
    </w:p>
    <w:p w14:paraId="02457BF7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A moving blight</w:t>
      </w:r>
    </w:p>
    <w:p w14:paraId="3EB16AC7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That searches prey</w:t>
      </w:r>
    </w:p>
    <w:p w14:paraId="375A290A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Yet bodiless</w:t>
      </w:r>
    </w:p>
    <w:p w14:paraId="18E53FD3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To cause distress</w:t>
      </w:r>
    </w:p>
    <w:p w14:paraId="2DCE374D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Has no claws</w:t>
      </w:r>
    </w:p>
    <w:p w14:paraId="5B2C60E9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And fangless jaws</w:t>
      </w:r>
    </w:p>
    <w:p w14:paraId="508E9F9D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And yet will bite</w:t>
      </w:r>
    </w:p>
    <w:p w14:paraId="0A8E2321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By frost at night</w:t>
      </w:r>
    </w:p>
    <w:p w14:paraId="09E65B58" w14:textId="77777777" w:rsidR="002E2CBB" w:rsidRPr="002E2CBB" w:rsidRDefault="002E2CBB" w:rsidP="002E2CB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 </w:t>
      </w:r>
    </w:p>
    <w:p w14:paraId="654AF4D7" w14:textId="77777777" w:rsidR="002E2CBB" w:rsidRPr="002E2CBB" w:rsidRDefault="002E2CBB" w:rsidP="002E2CB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Pavel</w:t>
      </w:r>
    </w:p>
    <w:p w14:paraId="079FCCF4" w14:textId="77777777" w:rsidR="002E2CBB" w:rsidRPr="002E2CBB" w:rsidRDefault="002E2CBB" w:rsidP="002E2CB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October 31, 2025</w:t>
      </w:r>
    </w:p>
    <w:p w14:paraId="18864EE3" w14:textId="77777777" w:rsidR="002E2CBB" w:rsidRPr="002E2CBB" w:rsidRDefault="002E2CBB" w:rsidP="002E2CBB">
      <w:pPr>
        <w:spacing w:after="0" w:line="240" w:lineRule="auto"/>
        <w:rPr>
          <w:rFonts w:ascii="Times New Roman" w:hAnsi="Times New Roman" w:cs="Times New Roman"/>
        </w:rPr>
      </w:pPr>
      <w:r w:rsidRPr="002E2CBB">
        <w:rPr>
          <w:rFonts w:ascii="Times New Roman" w:hAnsi="Times New Roman" w:cs="Times New Roman"/>
        </w:rPr>
        <w:t> </w:t>
      </w:r>
    </w:p>
    <w:p w14:paraId="734D892E" w14:textId="4C5CB7A2" w:rsidR="002E2CBB" w:rsidRDefault="002E2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603E38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lastRenderedPageBreak/>
        <w:t>PRETEND</w:t>
      </w:r>
    </w:p>
    <w:p w14:paraId="6B3FC262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 </w:t>
      </w:r>
    </w:p>
    <w:p w14:paraId="081113DB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Again</w:t>
      </w:r>
    </w:p>
    <w:p w14:paraId="12335B8E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No morning sun</w:t>
      </w:r>
    </w:p>
    <w:p w14:paraId="574C0364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Although the sunrise was a rosy red</w:t>
      </w:r>
    </w:p>
    <w:p w14:paraId="1A2B04FF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As daylight was begun</w:t>
      </w:r>
    </w:p>
    <w:p w14:paraId="7F6B732A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Not bright as it seems</w:t>
      </w:r>
    </w:p>
    <w:p w14:paraId="582E0BDE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In midnight dreams</w:t>
      </w:r>
    </w:p>
    <w:p w14:paraId="798A15FE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Where are those angels winged</w:t>
      </w:r>
    </w:p>
    <w:p w14:paraId="417AA304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And dream serfs kinged?</w:t>
      </w:r>
    </w:p>
    <w:p w14:paraId="18CCA01B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All just stories</w:t>
      </w:r>
    </w:p>
    <w:p w14:paraId="7D26E281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Of dream-glories</w:t>
      </w:r>
    </w:p>
    <w:p w14:paraId="57CC5FA1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And petitions</w:t>
      </w:r>
    </w:p>
    <w:p w14:paraId="567D8B90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To apparitions</w:t>
      </w:r>
    </w:p>
    <w:p w14:paraId="295FF89E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Pretend</w:t>
      </w:r>
    </w:p>
    <w:p w14:paraId="61D18F0D" w14:textId="77777777" w:rsidR="00682EE6" w:rsidRPr="00682EE6" w:rsidRDefault="00682EE6" w:rsidP="00682EE6">
      <w:pPr>
        <w:spacing w:after="0" w:line="240" w:lineRule="auto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Until slow deep breathings end</w:t>
      </w:r>
    </w:p>
    <w:p w14:paraId="3F69D4C4" w14:textId="77777777" w:rsidR="00682EE6" w:rsidRPr="00682EE6" w:rsidRDefault="00682EE6" w:rsidP="00682EE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 xml:space="preserve">  </w:t>
      </w:r>
    </w:p>
    <w:p w14:paraId="5A144462" w14:textId="77777777" w:rsidR="00682EE6" w:rsidRPr="00682EE6" w:rsidRDefault="00682EE6" w:rsidP="00682EE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Pavel</w:t>
      </w:r>
    </w:p>
    <w:p w14:paraId="569053FE" w14:textId="77777777" w:rsidR="00682EE6" w:rsidRPr="00682EE6" w:rsidRDefault="00682EE6" w:rsidP="00682EE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2EE6">
        <w:rPr>
          <w:rFonts w:ascii="Times New Roman" w:hAnsi="Times New Roman" w:cs="Times New Roman"/>
        </w:rPr>
        <w:t>November 1, 2025</w:t>
      </w:r>
    </w:p>
    <w:p w14:paraId="1BFD94CD" w14:textId="05BBF569" w:rsidR="00682EE6" w:rsidRDefault="00682E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BDB867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lastRenderedPageBreak/>
        <w:t>HAYSEED</w:t>
      </w:r>
    </w:p>
    <w:p w14:paraId="77582500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 </w:t>
      </w:r>
    </w:p>
    <w:p w14:paraId="0B906C30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They don’t love you for your money</w:t>
      </w:r>
    </w:p>
    <w:p w14:paraId="3E93123A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They only love your money</w:t>
      </w:r>
    </w:p>
    <w:p w14:paraId="2B2F1C07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If loving means to covet</w:t>
      </w:r>
    </w:p>
    <w:p w14:paraId="49531408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And also means have it</w:t>
      </w:r>
    </w:p>
    <w:p w14:paraId="1334486E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 </w:t>
      </w:r>
    </w:p>
    <w:p w14:paraId="57CB6F6A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A farmer with a pitchfork</w:t>
      </w:r>
    </w:p>
    <w:p w14:paraId="327E0BFA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Swings a bale of hay</w:t>
      </w:r>
    </w:p>
    <w:p w14:paraId="289E40D3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Onto someone’s back</w:t>
      </w:r>
    </w:p>
    <w:p w14:paraId="5A29B1AC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And orders him to pay</w:t>
      </w:r>
    </w:p>
    <w:p w14:paraId="0C91F738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 </w:t>
      </w:r>
    </w:p>
    <w:p w14:paraId="56C5C9C1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A primal exploitation</w:t>
      </w:r>
    </w:p>
    <w:p w14:paraId="7CD9C39B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Of any money-nation</w:t>
      </w:r>
    </w:p>
    <w:p w14:paraId="493210FC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That makes a body rich</w:t>
      </w:r>
    </w:p>
    <w:p w14:paraId="20C2812B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Who has a fork to pitch</w:t>
      </w:r>
    </w:p>
    <w:p w14:paraId="60E21E7E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 </w:t>
      </w:r>
    </w:p>
    <w:p w14:paraId="5DB8B9BD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And horses that will feed</w:t>
      </w:r>
    </w:p>
    <w:p w14:paraId="12BA6C11" w14:textId="77777777" w:rsidR="00F6311D" w:rsidRPr="00F6311D" w:rsidRDefault="00F6311D" w:rsidP="00F6311D">
      <w:pPr>
        <w:spacing w:after="0" w:line="240" w:lineRule="auto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On hay from any hayseed</w:t>
      </w:r>
    </w:p>
    <w:p w14:paraId="14D08AF1" w14:textId="77777777" w:rsidR="00F6311D" w:rsidRPr="00F6311D" w:rsidRDefault="00F6311D" w:rsidP="00F6311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 </w:t>
      </w:r>
    </w:p>
    <w:p w14:paraId="1F6EECF6" w14:textId="77777777" w:rsidR="00F6311D" w:rsidRPr="00F6311D" w:rsidRDefault="00F6311D" w:rsidP="00F6311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Pavel</w:t>
      </w:r>
    </w:p>
    <w:p w14:paraId="7D854FB0" w14:textId="77777777" w:rsidR="00F6311D" w:rsidRPr="00F6311D" w:rsidRDefault="00F6311D" w:rsidP="00F6311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6311D">
        <w:rPr>
          <w:rFonts w:ascii="Times New Roman" w:hAnsi="Times New Roman" w:cs="Times New Roman"/>
        </w:rPr>
        <w:t>November 1, 2025</w:t>
      </w:r>
    </w:p>
    <w:p w14:paraId="16C266E2" w14:textId="7740D5C8" w:rsidR="00F6311D" w:rsidRDefault="00F631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30ACA9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lastRenderedPageBreak/>
        <w:t>DO YOU EVER WONDER?</w:t>
      </w:r>
    </w:p>
    <w:p w14:paraId="235CC63C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 </w:t>
      </w:r>
    </w:p>
    <w:p w14:paraId="392DA26C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It was the sun that spoke</w:t>
      </w:r>
    </w:p>
    <w:p w14:paraId="26BCCCAC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Into light that broke</w:t>
      </w:r>
    </w:p>
    <w:p w14:paraId="3404A83E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Into illumined shadows</w:t>
      </w:r>
    </w:p>
    <w:p w14:paraId="31B7307C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On mountains and meadows</w:t>
      </w:r>
    </w:p>
    <w:p w14:paraId="5BCBD658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 </w:t>
      </w:r>
    </w:p>
    <w:p w14:paraId="35EACAE1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We saw from the ridge</w:t>
      </w:r>
    </w:p>
    <w:p w14:paraId="0B75FC92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That runs like a bridge</w:t>
      </w:r>
    </w:p>
    <w:p w14:paraId="486736EB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Between one valley and another</w:t>
      </w:r>
    </w:p>
    <w:p w14:paraId="3AB2B2F5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Through the distant weather</w:t>
      </w:r>
    </w:p>
    <w:p w14:paraId="748835D2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 </w:t>
      </w:r>
    </w:p>
    <w:p w14:paraId="2885AACF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And the farmhouse in the meadow</w:t>
      </w:r>
    </w:p>
    <w:p w14:paraId="2AF681DF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Are they looking through the window</w:t>
      </w:r>
    </w:p>
    <w:p w14:paraId="4DE1041B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At us from where they are</w:t>
      </w:r>
    </w:p>
    <w:p w14:paraId="4C674D36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No matter how far?</w:t>
      </w:r>
    </w:p>
    <w:p w14:paraId="3209DC72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 </w:t>
      </w:r>
    </w:p>
    <w:p w14:paraId="3F5AD45C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Do you ever wonder who</w:t>
      </w:r>
    </w:p>
    <w:p w14:paraId="1A91AA30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Is looking at you?</w:t>
      </w:r>
    </w:p>
    <w:p w14:paraId="613AA1F7" w14:textId="77777777" w:rsidR="00AF6FFD" w:rsidRPr="00AF6FFD" w:rsidRDefault="00AF6FFD" w:rsidP="00AF6FF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 </w:t>
      </w:r>
    </w:p>
    <w:p w14:paraId="21647938" w14:textId="77777777" w:rsidR="00AF6FFD" w:rsidRPr="00AF6FFD" w:rsidRDefault="00AF6FFD" w:rsidP="00AF6FF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Pavel</w:t>
      </w:r>
    </w:p>
    <w:p w14:paraId="268B0FD2" w14:textId="77777777" w:rsidR="00AF6FFD" w:rsidRPr="00AF6FFD" w:rsidRDefault="00AF6FFD" w:rsidP="00AF6FF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November 1, 2025</w:t>
      </w:r>
    </w:p>
    <w:p w14:paraId="3FEAA0CA" w14:textId="77777777" w:rsidR="00AF6FFD" w:rsidRPr="00AF6FFD" w:rsidRDefault="00AF6FFD" w:rsidP="00AF6FFD">
      <w:pPr>
        <w:spacing w:after="0" w:line="240" w:lineRule="auto"/>
        <w:rPr>
          <w:rFonts w:ascii="Times New Roman" w:hAnsi="Times New Roman" w:cs="Times New Roman"/>
        </w:rPr>
      </w:pPr>
      <w:r w:rsidRPr="00AF6FFD">
        <w:rPr>
          <w:rFonts w:ascii="Times New Roman" w:hAnsi="Times New Roman" w:cs="Times New Roman"/>
        </w:rPr>
        <w:t> </w:t>
      </w:r>
    </w:p>
    <w:p w14:paraId="0D565B5C" w14:textId="293ED350" w:rsidR="00AF6FFD" w:rsidRDefault="00AF6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7997C9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lastRenderedPageBreak/>
        <w:t>THE FIRST ENDING</w:t>
      </w:r>
    </w:p>
    <w:p w14:paraId="54C0E5C4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 </w:t>
      </w:r>
    </w:p>
    <w:p w14:paraId="073B71D7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 xml:space="preserve">The wind of time </w:t>
      </w:r>
    </w:p>
    <w:p w14:paraId="0E8AEC39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Is too much for you</w:t>
      </w:r>
    </w:p>
    <w:p w14:paraId="0294F325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Too strong for you</w:t>
      </w:r>
    </w:p>
    <w:p w14:paraId="27407AE8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It will defeat you</w:t>
      </w:r>
    </w:p>
    <w:p w14:paraId="6FB7CD0E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No matter your worldly power</w:t>
      </w:r>
    </w:p>
    <w:p w14:paraId="79427A75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It contains your hour</w:t>
      </w:r>
    </w:p>
    <w:p w14:paraId="0660DBC2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It knows</w:t>
      </w:r>
    </w:p>
    <w:p w14:paraId="4CDB61B1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Where everything goes</w:t>
      </w:r>
    </w:p>
    <w:p w14:paraId="173F9054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Into the forgetful</w:t>
      </w:r>
    </w:p>
    <w:p w14:paraId="7C90B5DC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Unfathomable</w:t>
      </w:r>
    </w:p>
    <w:p w14:paraId="569DC6D6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Except for the spirits</w:t>
      </w:r>
    </w:p>
    <w:p w14:paraId="7DE1DAC7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Who have climbed from it</w:t>
      </w:r>
    </w:p>
    <w:p w14:paraId="5C92F8BB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At the beginning</w:t>
      </w:r>
    </w:p>
    <w:p w14:paraId="0D5D0244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Of the first ending</w:t>
      </w:r>
    </w:p>
    <w:p w14:paraId="442CA67F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 </w:t>
      </w:r>
    </w:p>
    <w:p w14:paraId="7FFC2E06" w14:textId="77777777" w:rsidR="0033156D" w:rsidRPr="0033156D" w:rsidRDefault="0033156D" w:rsidP="0033156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Pavel</w:t>
      </w:r>
    </w:p>
    <w:p w14:paraId="087E9EDC" w14:textId="77777777" w:rsidR="0033156D" w:rsidRPr="0033156D" w:rsidRDefault="0033156D" w:rsidP="0033156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November 1, 2025</w:t>
      </w:r>
    </w:p>
    <w:p w14:paraId="7CA10901" w14:textId="77777777" w:rsidR="0033156D" w:rsidRPr="0033156D" w:rsidRDefault="0033156D" w:rsidP="0033156D">
      <w:pPr>
        <w:spacing w:after="0" w:line="240" w:lineRule="auto"/>
        <w:rPr>
          <w:rFonts w:ascii="Times New Roman" w:hAnsi="Times New Roman" w:cs="Times New Roman"/>
        </w:rPr>
      </w:pPr>
      <w:r w:rsidRPr="0033156D">
        <w:rPr>
          <w:rFonts w:ascii="Times New Roman" w:hAnsi="Times New Roman" w:cs="Times New Roman"/>
        </w:rPr>
        <w:t> </w:t>
      </w:r>
    </w:p>
    <w:p w14:paraId="6A3D7249" w14:textId="46448D9F" w:rsidR="0033156D" w:rsidRDefault="003315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8D4FDD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lastRenderedPageBreak/>
        <w:t>A MARY JOURNEY</w:t>
      </w:r>
    </w:p>
    <w:p w14:paraId="613DBC5B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 </w:t>
      </w:r>
    </w:p>
    <w:p w14:paraId="186FDEA1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A praise of Mary journey</w:t>
      </w:r>
    </w:p>
    <w:p w14:paraId="16BC8BBA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They step slowly</w:t>
      </w:r>
    </w:p>
    <w:p w14:paraId="5A490BC0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Singing glories of the Blessed Virgin</w:t>
      </w:r>
    </w:p>
    <w:p w14:paraId="3F54B2E5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As the saved souls do in Heaven</w:t>
      </w:r>
    </w:p>
    <w:p w14:paraId="2F5FD57B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What would they do</w:t>
      </w:r>
    </w:p>
    <w:p w14:paraId="0A8DA4CE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If they knew</w:t>
      </w:r>
    </w:p>
    <w:p w14:paraId="76F8337F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That she will listen</w:t>
      </w:r>
    </w:p>
    <w:p w14:paraId="2ADC85FA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And be with their procession?</w:t>
      </w:r>
    </w:p>
    <w:p w14:paraId="690C7E97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 </w:t>
      </w:r>
    </w:p>
    <w:p w14:paraId="1F615E98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As they wish to be with her</w:t>
      </w:r>
    </w:p>
    <w:p w14:paraId="7576AABB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So she would be there</w:t>
      </w:r>
    </w:p>
    <w:p w14:paraId="6480CD01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With them</w:t>
      </w:r>
    </w:p>
    <w:p w14:paraId="3C458FFB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Every singing pilgrim</w:t>
      </w:r>
    </w:p>
    <w:p w14:paraId="53B16A3F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She loves</w:t>
      </w:r>
    </w:p>
    <w:p w14:paraId="5845D976" w14:textId="77777777" w:rsidR="00C114D0" w:rsidRPr="00C114D0" w:rsidRDefault="00C114D0" w:rsidP="00C114D0">
      <w:pPr>
        <w:spacing w:after="0" w:line="240" w:lineRule="auto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Not only from above</w:t>
      </w:r>
    </w:p>
    <w:p w14:paraId="0AB47743" w14:textId="767AAB4F" w:rsidR="00C114D0" w:rsidRPr="00C114D0" w:rsidRDefault="00C114D0" w:rsidP="00C114D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 </w:t>
      </w:r>
    </w:p>
    <w:p w14:paraId="484FEE53" w14:textId="77777777" w:rsidR="00C114D0" w:rsidRPr="00C114D0" w:rsidRDefault="00C114D0" w:rsidP="00C114D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Pavel</w:t>
      </w:r>
    </w:p>
    <w:p w14:paraId="3D76CDB4" w14:textId="77777777" w:rsidR="00C114D0" w:rsidRPr="00C114D0" w:rsidRDefault="00C114D0" w:rsidP="00C114D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114D0">
        <w:rPr>
          <w:rFonts w:ascii="Times New Roman" w:hAnsi="Times New Roman" w:cs="Times New Roman"/>
        </w:rPr>
        <w:t>November 1, 2025</w:t>
      </w:r>
    </w:p>
    <w:p w14:paraId="4EF9E5B3" w14:textId="0869DBB0" w:rsidR="00C114D0" w:rsidRDefault="00C114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8D1C95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lastRenderedPageBreak/>
        <w:t>EVEN THE DOUBT</w:t>
      </w:r>
    </w:p>
    <w:p w14:paraId="6B8E55B2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 </w:t>
      </w:r>
    </w:p>
    <w:p w14:paraId="4E7A7823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 xml:space="preserve">The Eternal One </w:t>
      </w:r>
    </w:p>
    <w:p w14:paraId="4B5FB4E6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Entered into His own creation</w:t>
      </w:r>
    </w:p>
    <w:p w14:paraId="31ABC1C2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Became at will one of His beings</w:t>
      </w:r>
    </w:p>
    <w:p w14:paraId="25350007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Permitted us undeniable seeing</w:t>
      </w:r>
    </w:p>
    <w:p w14:paraId="7D4ECA21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 </w:t>
      </w:r>
    </w:p>
    <w:p w14:paraId="52AD6007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Proof of this - they touched His hand</w:t>
      </w:r>
    </w:p>
    <w:p w14:paraId="6049D91D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Sensed His living human warmth</w:t>
      </w:r>
    </w:p>
    <w:p w14:paraId="0C1B0EF2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The human span</w:t>
      </w:r>
    </w:p>
    <w:p w14:paraId="0519127D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Beneath command</w:t>
      </w:r>
    </w:p>
    <w:p w14:paraId="2DE6FE35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 </w:t>
      </w:r>
    </w:p>
    <w:p w14:paraId="11B304F5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As if the Christ had sculpted a form</w:t>
      </w:r>
    </w:p>
    <w:p w14:paraId="1BD1EC58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Made it be alive and warm</w:t>
      </w:r>
    </w:p>
    <w:p w14:paraId="5F64AE6E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Become the life that was made within</w:t>
      </w:r>
    </w:p>
    <w:p w14:paraId="34849039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Eternal in being but without sin</w:t>
      </w:r>
    </w:p>
    <w:p w14:paraId="5C9DA183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 </w:t>
      </w:r>
    </w:p>
    <w:p w14:paraId="264A1162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Christ His own witnessing all in fact</w:t>
      </w:r>
    </w:p>
    <w:p w14:paraId="02899A92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Of what we are, no humanity lacked</w:t>
      </w:r>
    </w:p>
    <w:p w14:paraId="73FB8ED4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Even the doubt</w:t>
      </w:r>
    </w:p>
    <w:p w14:paraId="14A35946" w14:textId="77777777" w:rsidR="001E532A" w:rsidRPr="001E532A" w:rsidRDefault="001E532A" w:rsidP="001E532A">
      <w:pPr>
        <w:spacing w:after="0" w:line="240" w:lineRule="auto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He would not do without</w:t>
      </w:r>
    </w:p>
    <w:p w14:paraId="59A49F61" w14:textId="77777777" w:rsidR="001E532A" w:rsidRPr="001E532A" w:rsidRDefault="001E532A" w:rsidP="001E532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 </w:t>
      </w:r>
    </w:p>
    <w:p w14:paraId="1B833AFC" w14:textId="77777777" w:rsidR="001E532A" w:rsidRPr="001E532A" w:rsidRDefault="001E532A" w:rsidP="001E532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Pavel</w:t>
      </w:r>
    </w:p>
    <w:p w14:paraId="147A9ADC" w14:textId="77777777" w:rsidR="001E532A" w:rsidRPr="001E532A" w:rsidRDefault="001E532A" w:rsidP="001E532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E532A">
        <w:rPr>
          <w:rFonts w:ascii="Times New Roman" w:hAnsi="Times New Roman" w:cs="Times New Roman"/>
        </w:rPr>
        <w:t>November 2, 2025</w:t>
      </w:r>
    </w:p>
    <w:p w14:paraId="601DB4C5" w14:textId="03341D1D" w:rsidR="001E532A" w:rsidRDefault="001E53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A37E2C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lastRenderedPageBreak/>
        <w:t>THIS WAS THE LAND</w:t>
      </w:r>
    </w:p>
    <w:p w14:paraId="4E2C3892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11832A09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This was the land</w:t>
      </w:r>
    </w:p>
    <w:p w14:paraId="6FF04B72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In which many walked backward</w:t>
      </w:r>
    </w:p>
    <w:p w14:paraId="708B4CBF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Eyes to the front</w:t>
      </w:r>
    </w:p>
    <w:p w14:paraId="2B0C30CD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So ever awkward</w:t>
      </w:r>
    </w:p>
    <w:p w14:paraId="0DB8F43B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Struck the backs of their heads against trees</w:t>
      </w:r>
    </w:p>
    <w:p w14:paraId="0B7E210D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Felt on their necks</w:t>
      </w:r>
    </w:p>
    <w:p w14:paraId="00C6AA3F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A searching tease</w:t>
      </w:r>
    </w:p>
    <w:p w14:paraId="607DE10A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That also might be</w:t>
      </w:r>
    </w:p>
    <w:p w14:paraId="582F38A4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The unseen three</w:t>
      </w:r>
    </w:p>
    <w:p w14:paraId="269CC21F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Father, Son, the Holy Ghost</w:t>
      </w:r>
    </w:p>
    <w:p w14:paraId="66CFF13B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The middle touch of the Sacred Host</w:t>
      </w:r>
    </w:p>
    <w:p w14:paraId="526659B2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The Son</w:t>
      </w:r>
    </w:p>
    <w:p w14:paraId="3B8BE5C5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Of the Eternal One</w:t>
      </w:r>
    </w:p>
    <w:p w14:paraId="00FA83D2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Call upon His heart and trust</w:t>
      </w:r>
    </w:p>
    <w:p w14:paraId="259FCD2F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7E8F38E5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Pavel</w:t>
      </w:r>
    </w:p>
    <w:p w14:paraId="5786B711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November 2, 2025</w:t>
      </w:r>
    </w:p>
    <w:p w14:paraId="754AC3EF" w14:textId="77777777" w:rsid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</w:p>
    <w:p w14:paraId="4E5B6AFA" w14:textId="77777777" w:rsidR="00062D37" w:rsidRDefault="00062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C67F20" w14:textId="1AC33881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lastRenderedPageBreak/>
        <w:t>CHEERFUL LIGHTS</w:t>
      </w:r>
    </w:p>
    <w:p w14:paraId="5207C983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0FCA8D18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Early now, Autumn dusk</w:t>
      </w:r>
    </w:p>
    <w:p w14:paraId="689397C6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Around the light darkness is husk</w:t>
      </w:r>
    </w:p>
    <w:p w14:paraId="013280C4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Perhaps that is the muffled state</w:t>
      </w:r>
    </w:p>
    <w:p w14:paraId="0982A005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Of brilliance on a winter date</w:t>
      </w:r>
    </w:p>
    <w:p w14:paraId="734197DC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366BD988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Within the souls of certain hearts</w:t>
      </w:r>
    </w:p>
    <w:p w14:paraId="6285095A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Dark may be the outer part</w:t>
      </w:r>
    </w:p>
    <w:p w14:paraId="24C49E75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Because they have been so abused</w:t>
      </w:r>
    </w:p>
    <w:p w14:paraId="25FFC366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Dark the wound of these ill-used</w:t>
      </w:r>
    </w:p>
    <w:p w14:paraId="5FF7F22D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4612852F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Dark wraps brightness like a cloud</w:t>
      </w:r>
    </w:p>
    <w:p w14:paraId="4F8C37F0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Soft textured maybe and not loud</w:t>
      </w:r>
    </w:p>
    <w:p w14:paraId="514AC030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And yet the size of it may spread</w:t>
      </w:r>
    </w:p>
    <w:p w14:paraId="3BBBCEA6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The dullness of the spirit dead</w:t>
      </w:r>
    </w:p>
    <w:p w14:paraId="2EF38EA6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50B42FB3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So that is why good cheerful lights</w:t>
      </w:r>
    </w:p>
    <w:p w14:paraId="2B96C51D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Illuminate our Christmas nights</w:t>
      </w:r>
    </w:p>
    <w:p w14:paraId="5214B044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7EBB0C85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Pavel</w:t>
      </w:r>
    </w:p>
    <w:p w14:paraId="68DC5921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November 2, 2025</w:t>
      </w:r>
    </w:p>
    <w:p w14:paraId="4DF2E9F6" w14:textId="77777777" w:rsid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</w:p>
    <w:p w14:paraId="10AB28A9" w14:textId="77777777" w:rsidR="00062D37" w:rsidRDefault="00062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B9D9AC" w14:textId="2423E8EA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bookmarkStart w:id="16" w:name="_Hlk213083567"/>
      <w:r w:rsidRPr="00062D37">
        <w:rPr>
          <w:rFonts w:ascii="Times New Roman" w:hAnsi="Times New Roman" w:cs="Times New Roman"/>
        </w:rPr>
        <w:lastRenderedPageBreak/>
        <w:t>CREEP INTO THE WOUNDS</w:t>
      </w:r>
    </w:p>
    <w:p w14:paraId="7BE05E64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69922A65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Creep into the wounds of Jesus</w:t>
      </w:r>
    </w:p>
    <w:p w14:paraId="27715F80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Say the Holy</w:t>
      </w:r>
    </w:p>
    <w:p w14:paraId="4369802D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Those wounds somehow most healing</w:t>
      </w:r>
    </w:p>
    <w:p w14:paraId="41670D8C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Although bloody</w:t>
      </w:r>
    </w:p>
    <w:p w14:paraId="297F8D7A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1D633E17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Christ endures</w:t>
      </w:r>
    </w:p>
    <w:p w14:paraId="0351B7C0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And in that way He cures</w:t>
      </w:r>
    </w:p>
    <w:p w14:paraId="7102E77C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His suffering is a gift</w:t>
      </w:r>
    </w:p>
    <w:p w14:paraId="17777CBC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As on the cross they lift</w:t>
      </w:r>
    </w:p>
    <w:p w14:paraId="5DF8E614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309F666E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The anguished One Who made them</w:t>
      </w:r>
    </w:p>
    <w:p w14:paraId="6E2969A4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And then saved them</w:t>
      </w:r>
    </w:p>
    <w:p w14:paraId="45C6B70F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In there prepare</w:t>
      </w:r>
    </w:p>
    <w:p w14:paraId="7369854D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To be a wounded limb</w:t>
      </w:r>
    </w:p>
    <w:p w14:paraId="322BC66C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 xml:space="preserve">And bleed </w:t>
      </w:r>
    </w:p>
    <w:p w14:paraId="5467E2FE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For every painful need</w:t>
      </w:r>
    </w:p>
    <w:bookmarkEnd w:id="16"/>
    <w:p w14:paraId="307C083C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2154B719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Pavel</w:t>
      </w:r>
    </w:p>
    <w:p w14:paraId="4A00F0A1" w14:textId="77777777" w:rsidR="00062D37" w:rsidRPr="00062D37" w:rsidRDefault="00062D37" w:rsidP="00062D3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November 2, 2025</w:t>
      </w:r>
    </w:p>
    <w:p w14:paraId="211C3352" w14:textId="77777777" w:rsidR="00062D37" w:rsidRPr="00062D37" w:rsidRDefault="00062D37" w:rsidP="00062D37">
      <w:pPr>
        <w:spacing w:after="0" w:line="240" w:lineRule="auto"/>
        <w:rPr>
          <w:rFonts w:ascii="Times New Roman" w:hAnsi="Times New Roman" w:cs="Times New Roman"/>
        </w:rPr>
      </w:pPr>
      <w:r w:rsidRPr="00062D37">
        <w:rPr>
          <w:rFonts w:ascii="Times New Roman" w:hAnsi="Times New Roman" w:cs="Times New Roman"/>
        </w:rPr>
        <w:t> </w:t>
      </w:r>
    </w:p>
    <w:p w14:paraId="014D98D6" w14:textId="11439218" w:rsidR="00062D37" w:rsidRDefault="00062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3C4EF6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bookmarkStart w:id="17" w:name="_Hlk213083527"/>
      <w:r w:rsidRPr="007317A4">
        <w:rPr>
          <w:rFonts w:ascii="Times New Roman" w:hAnsi="Times New Roman" w:cs="Times New Roman"/>
        </w:rPr>
        <w:lastRenderedPageBreak/>
        <w:t>THE GARDEN GIFT</w:t>
      </w:r>
    </w:p>
    <w:p w14:paraId="72ADECAF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 </w:t>
      </w:r>
    </w:p>
    <w:p w14:paraId="155DF40E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Listen to the silence as it speaks</w:t>
      </w:r>
    </w:p>
    <w:p w14:paraId="506887F0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And do not quell</w:t>
      </w:r>
    </w:p>
    <w:p w14:paraId="5533EDA2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The sounding-bell</w:t>
      </w:r>
    </w:p>
    <w:p w14:paraId="44304BD3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In the tower</w:t>
      </w:r>
    </w:p>
    <w:p w14:paraId="0BD9ADAE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Of the silent hour</w:t>
      </w:r>
    </w:p>
    <w:p w14:paraId="38E89F63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That swings and tolls</w:t>
      </w:r>
    </w:p>
    <w:p w14:paraId="4F377520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The whispers of our souls</w:t>
      </w:r>
    </w:p>
    <w:p w14:paraId="1D953680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 </w:t>
      </w:r>
    </w:p>
    <w:p w14:paraId="0058993B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Come then to hear</w:t>
      </w:r>
    </w:p>
    <w:p w14:paraId="61FB1FE8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The reassurances</w:t>
      </w:r>
    </w:p>
    <w:p w14:paraId="7A03FF51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Of penances</w:t>
      </w:r>
    </w:p>
    <w:p w14:paraId="0666AE35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Restoration has been founded</w:t>
      </w:r>
    </w:p>
    <w:p w14:paraId="2C35CA66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So that even angels are astounded</w:t>
      </w:r>
    </w:p>
    <w:p w14:paraId="26A265CD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How?</w:t>
      </w:r>
    </w:p>
    <w:p w14:paraId="3F282C89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Jesus can restore</w:t>
      </w:r>
    </w:p>
    <w:p w14:paraId="03414D0E" w14:textId="77777777" w:rsidR="007317A4" w:rsidRPr="007317A4" w:rsidRDefault="007317A4" w:rsidP="007317A4">
      <w:pPr>
        <w:spacing w:after="0" w:line="240" w:lineRule="auto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The Garden gift that was before</w:t>
      </w:r>
    </w:p>
    <w:bookmarkEnd w:id="17"/>
    <w:p w14:paraId="7B35B7EC" w14:textId="77777777" w:rsidR="007317A4" w:rsidRPr="007317A4" w:rsidRDefault="007317A4" w:rsidP="007317A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 </w:t>
      </w:r>
    </w:p>
    <w:p w14:paraId="56DDCE86" w14:textId="77777777" w:rsidR="007317A4" w:rsidRPr="007317A4" w:rsidRDefault="007317A4" w:rsidP="007317A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Pavel</w:t>
      </w:r>
    </w:p>
    <w:p w14:paraId="1648C9EB" w14:textId="77777777" w:rsidR="007317A4" w:rsidRPr="007317A4" w:rsidRDefault="007317A4" w:rsidP="007317A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317A4">
        <w:rPr>
          <w:rFonts w:ascii="Times New Roman" w:hAnsi="Times New Roman" w:cs="Times New Roman"/>
        </w:rPr>
        <w:t>November 2, 2025</w:t>
      </w:r>
    </w:p>
    <w:p w14:paraId="68486D1F" w14:textId="18484860" w:rsidR="007317A4" w:rsidRDefault="007317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214123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bookmarkStart w:id="18" w:name="_Hlk213082778"/>
      <w:r w:rsidRPr="001312F7">
        <w:rPr>
          <w:rFonts w:ascii="Times New Roman" w:hAnsi="Times New Roman" w:cs="Times New Roman"/>
        </w:rPr>
        <w:lastRenderedPageBreak/>
        <w:t>FINGERS BOW AND CHIN</w:t>
      </w:r>
    </w:p>
    <w:p w14:paraId="03CCBD20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 </w:t>
      </w:r>
    </w:p>
    <w:p w14:paraId="60802D32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There is a plan</w:t>
      </w:r>
    </w:p>
    <w:p w14:paraId="3052B653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 xml:space="preserve">Far beyond </w:t>
      </w:r>
    </w:p>
    <w:p w14:paraId="70295BDA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What I can understand</w:t>
      </w:r>
    </w:p>
    <w:p w14:paraId="7DB5A1E5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I am but an instrument</w:t>
      </w:r>
    </w:p>
    <w:p w14:paraId="3C10B704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 xml:space="preserve">Played on by a master </w:t>
      </w:r>
    </w:p>
    <w:p w14:paraId="6849F2C9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Musician</w:t>
      </w:r>
    </w:p>
    <w:p w14:paraId="77F3FD28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The Creator</w:t>
      </w:r>
    </w:p>
    <w:p w14:paraId="6643D633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Of the symphony</w:t>
      </w:r>
    </w:p>
    <w:p w14:paraId="537D474E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Of all and of myself</w:t>
      </w:r>
    </w:p>
    <w:p w14:paraId="082560F1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Musician</w:t>
      </w:r>
    </w:p>
    <w:p w14:paraId="1D04BCB8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And I also stand and listen</w:t>
      </w:r>
    </w:p>
    <w:p w14:paraId="59C8970A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To what we play</w:t>
      </w:r>
    </w:p>
    <w:p w14:paraId="7F573D4F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On our violins of clay</w:t>
      </w:r>
    </w:p>
    <w:p w14:paraId="50D8085E" w14:textId="77777777" w:rsidR="001312F7" w:rsidRPr="001312F7" w:rsidRDefault="001312F7" w:rsidP="001312F7">
      <w:pPr>
        <w:spacing w:after="0" w:line="240" w:lineRule="auto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Fingers bow and chin</w:t>
      </w:r>
    </w:p>
    <w:bookmarkEnd w:id="18"/>
    <w:p w14:paraId="0AC5E3FB" w14:textId="77777777" w:rsidR="001312F7" w:rsidRPr="001312F7" w:rsidRDefault="001312F7" w:rsidP="001312F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 </w:t>
      </w:r>
    </w:p>
    <w:p w14:paraId="64C7C1E3" w14:textId="77777777" w:rsidR="001312F7" w:rsidRPr="001312F7" w:rsidRDefault="001312F7" w:rsidP="001312F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Pavel</w:t>
      </w:r>
    </w:p>
    <w:p w14:paraId="5E661A06" w14:textId="77777777" w:rsidR="001312F7" w:rsidRPr="001312F7" w:rsidRDefault="001312F7" w:rsidP="001312F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312F7">
        <w:rPr>
          <w:rFonts w:ascii="Times New Roman" w:hAnsi="Times New Roman" w:cs="Times New Roman"/>
        </w:rPr>
        <w:t>November 3, 2025</w:t>
      </w:r>
    </w:p>
    <w:p w14:paraId="280D3F8D" w14:textId="11E12DF9" w:rsidR="001312F7" w:rsidRDefault="001312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A19F9B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bookmarkStart w:id="19" w:name="_Hlk213082742"/>
      <w:r w:rsidRPr="001B3B61">
        <w:rPr>
          <w:rFonts w:ascii="Times New Roman" w:hAnsi="Times New Roman" w:cs="Times New Roman"/>
        </w:rPr>
        <w:lastRenderedPageBreak/>
        <w:t>THE COSMIC GALLERY OF ART</w:t>
      </w:r>
    </w:p>
    <w:p w14:paraId="6374E60E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 xml:space="preserve">  </w:t>
      </w:r>
    </w:p>
    <w:p w14:paraId="16AAA4BE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Golden oak leaves</w:t>
      </w:r>
    </w:p>
    <w:p w14:paraId="2B7ED7F4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Milk-white cloud</w:t>
      </w:r>
    </w:p>
    <w:p w14:paraId="3C2F77B2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Azure sky</w:t>
      </w:r>
    </w:p>
    <w:p w14:paraId="040FA928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If driven to a human pride</w:t>
      </w:r>
    </w:p>
    <w:p w14:paraId="67D90D90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Would make Creator proud</w:t>
      </w:r>
    </w:p>
    <w:p w14:paraId="0CEA49B2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But to Him</w:t>
      </w:r>
    </w:p>
    <w:p w14:paraId="1319F939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No more than trimming on a twig</w:t>
      </w:r>
    </w:p>
    <w:p w14:paraId="667AC517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Although a shapely one</w:t>
      </w:r>
    </w:p>
    <w:p w14:paraId="0EE7E4D7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Admired when it’s done</w:t>
      </w:r>
    </w:p>
    <w:p w14:paraId="7142CBA4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Only a part</w:t>
      </w:r>
    </w:p>
    <w:p w14:paraId="2A8B53FB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Of His cosmic gallery of art</w:t>
      </w:r>
    </w:p>
    <w:p w14:paraId="3E219256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Two hundred trillion pieces</w:t>
      </w:r>
    </w:p>
    <w:p w14:paraId="28F7B207" w14:textId="77777777" w:rsidR="001B3B61" w:rsidRPr="001B3B61" w:rsidRDefault="001B3B61" w:rsidP="001B3B61">
      <w:pPr>
        <w:spacing w:after="0" w:line="240" w:lineRule="auto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Including lamb sheep and their fleeces</w:t>
      </w:r>
    </w:p>
    <w:p w14:paraId="417586A4" w14:textId="77777777" w:rsidR="001B3B61" w:rsidRPr="001B3B61" w:rsidRDefault="001B3B61" w:rsidP="001B3B6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 </w:t>
      </w:r>
      <w:bookmarkEnd w:id="19"/>
    </w:p>
    <w:p w14:paraId="54BB2216" w14:textId="77777777" w:rsidR="001B3B61" w:rsidRPr="001B3B61" w:rsidRDefault="001B3B61" w:rsidP="001B3B6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Pavel</w:t>
      </w:r>
    </w:p>
    <w:p w14:paraId="2A177E09" w14:textId="77777777" w:rsidR="001B3B61" w:rsidRPr="001B3B61" w:rsidRDefault="001B3B61" w:rsidP="001B3B6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B3B61">
        <w:rPr>
          <w:rFonts w:ascii="Times New Roman" w:hAnsi="Times New Roman" w:cs="Times New Roman"/>
        </w:rPr>
        <w:t>November 3, 2025</w:t>
      </w:r>
    </w:p>
    <w:p w14:paraId="06AD6986" w14:textId="749878A2" w:rsidR="001B3B61" w:rsidRDefault="001B3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A543AD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bookmarkStart w:id="20" w:name="_Hlk213749136"/>
      <w:r w:rsidRPr="00107858">
        <w:rPr>
          <w:rFonts w:ascii="Times New Roman" w:hAnsi="Times New Roman" w:cs="Times New Roman"/>
        </w:rPr>
        <w:lastRenderedPageBreak/>
        <w:t>MOONS BUT NOT THE COMETS</w:t>
      </w:r>
    </w:p>
    <w:p w14:paraId="25224759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 </w:t>
      </w:r>
    </w:p>
    <w:p w14:paraId="2F17F2C8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Yellow and faint tinge of tan</w:t>
      </w:r>
    </w:p>
    <w:p w14:paraId="44C9A724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November evening of a plan</w:t>
      </w:r>
    </w:p>
    <w:p w14:paraId="071DEAAC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Accomplished on the palette</w:t>
      </w:r>
    </w:p>
    <w:p w14:paraId="21C06CC0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Of Creator’s talent</w:t>
      </w:r>
    </w:p>
    <w:p w14:paraId="6E18D84A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Worlds with which to play</w:t>
      </w:r>
    </w:p>
    <w:p w14:paraId="4A2E8738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Night and day</w:t>
      </w:r>
    </w:p>
    <w:p w14:paraId="76063E64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Spinning round a star</w:t>
      </w:r>
    </w:p>
    <w:p w14:paraId="6894745E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Whichever, where you are</w:t>
      </w:r>
    </w:p>
    <w:p w14:paraId="224125AC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There is no alien</w:t>
      </w:r>
    </w:p>
    <w:p w14:paraId="384F0410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In this celestial plan</w:t>
      </w:r>
    </w:p>
    <w:p w14:paraId="4A5BA5B7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But all as one</w:t>
      </w:r>
    </w:p>
    <w:p w14:paraId="38F13765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In His population</w:t>
      </w:r>
    </w:p>
    <w:p w14:paraId="18E6F656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Of all the planets,</w:t>
      </w:r>
    </w:p>
    <w:p w14:paraId="6F84F025" w14:textId="77777777" w:rsidR="00107858" w:rsidRPr="00107858" w:rsidRDefault="00107858" w:rsidP="00107858">
      <w:pPr>
        <w:spacing w:after="0" w:line="240" w:lineRule="auto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Moons, but not the comets</w:t>
      </w:r>
    </w:p>
    <w:bookmarkEnd w:id="20"/>
    <w:p w14:paraId="59FDB067" w14:textId="77777777" w:rsidR="00107858" w:rsidRPr="00107858" w:rsidRDefault="00107858" w:rsidP="0010785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 </w:t>
      </w:r>
    </w:p>
    <w:p w14:paraId="74654E16" w14:textId="77777777" w:rsidR="00107858" w:rsidRPr="00107858" w:rsidRDefault="00107858" w:rsidP="0010785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Pavel</w:t>
      </w:r>
    </w:p>
    <w:p w14:paraId="6D7186B2" w14:textId="77777777" w:rsidR="00107858" w:rsidRPr="00107858" w:rsidRDefault="00107858" w:rsidP="0010785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07858">
        <w:rPr>
          <w:rFonts w:ascii="Times New Roman" w:hAnsi="Times New Roman" w:cs="Times New Roman"/>
        </w:rPr>
        <w:t>November 3, 2025</w:t>
      </w:r>
    </w:p>
    <w:p w14:paraId="373F9DB2" w14:textId="77777777" w:rsidR="00107858" w:rsidRDefault="001078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E4E9CF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bookmarkStart w:id="21" w:name="_Hlk213749065"/>
      <w:r w:rsidRPr="00A31A17">
        <w:rPr>
          <w:rFonts w:ascii="Times New Roman" w:hAnsi="Times New Roman" w:cs="Times New Roman"/>
        </w:rPr>
        <w:lastRenderedPageBreak/>
        <w:t>DOUBTFUL THE JUNCO</w:t>
      </w:r>
    </w:p>
    <w:p w14:paraId="6BEAA23B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 </w:t>
      </w:r>
    </w:p>
    <w:p w14:paraId="235EB130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Doubtful the junco:</w:t>
      </w:r>
    </w:p>
    <w:p w14:paraId="02C04CBE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“I should have gone south,</w:t>
      </w:r>
    </w:p>
    <w:p w14:paraId="264CC162" w14:textId="797666A6" w:rsidR="00A31A17" w:rsidRPr="00A31A17" w:rsidRDefault="00DB5981" w:rsidP="00A31A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A31A17" w:rsidRPr="00A31A17">
        <w:rPr>
          <w:rFonts w:ascii="Times New Roman" w:hAnsi="Times New Roman" w:cs="Times New Roman"/>
        </w:rPr>
        <w:t>rost-monster snow</w:t>
      </w:r>
    </w:p>
    <w:p w14:paraId="69A39475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Spits ice from its mouth</w:t>
      </w:r>
    </w:p>
    <w:p w14:paraId="438344C4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 </w:t>
      </w:r>
    </w:p>
    <w:p w14:paraId="1DF1DB23" w14:textId="1BCDE9EE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A31A17">
        <w:rPr>
          <w:rFonts w:ascii="Times New Roman" w:hAnsi="Times New Roman" w:cs="Times New Roman"/>
        </w:rPr>
        <w:t>Why my delay?</w:t>
      </w:r>
    </w:p>
    <w:p w14:paraId="62708F93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 xml:space="preserve">Why did I stay? </w:t>
      </w:r>
    </w:p>
    <w:p w14:paraId="1340EDA5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Insects and seeds</w:t>
      </w:r>
    </w:p>
    <w:p w14:paraId="3CE9945B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A good source for my needs</w:t>
      </w:r>
    </w:p>
    <w:p w14:paraId="67ED307C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 </w:t>
      </w:r>
    </w:p>
    <w:p w14:paraId="116A058D" w14:textId="7E20E9E6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A31A17">
        <w:rPr>
          <w:rFonts w:ascii="Times New Roman" w:hAnsi="Times New Roman" w:cs="Times New Roman"/>
        </w:rPr>
        <w:t>You may also have heard</w:t>
      </w:r>
    </w:p>
    <w:p w14:paraId="2B63B968" w14:textId="636FA556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 xml:space="preserve">That they call me </w:t>
      </w:r>
      <w:r>
        <w:rPr>
          <w:rFonts w:ascii="Times New Roman" w:hAnsi="Times New Roman" w:cs="Times New Roman"/>
        </w:rPr>
        <w:t>‘</w:t>
      </w:r>
      <w:r w:rsidRPr="00A31A17">
        <w:rPr>
          <w:rFonts w:ascii="Times New Roman" w:hAnsi="Times New Roman" w:cs="Times New Roman"/>
        </w:rPr>
        <w:t>snow bird</w:t>
      </w:r>
      <w:r>
        <w:rPr>
          <w:rFonts w:ascii="Times New Roman" w:hAnsi="Times New Roman" w:cs="Times New Roman"/>
        </w:rPr>
        <w:t>’</w:t>
      </w:r>
    </w:p>
    <w:p w14:paraId="2BCC93B0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When southerners spot me</w:t>
      </w:r>
    </w:p>
    <w:p w14:paraId="624A96A9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In warm January</w:t>
      </w:r>
    </w:p>
    <w:p w14:paraId="6282B56C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 </w:t>
      </w:r>
    </w:p>
    <w:p w14:paraId="4B76DCE1" w14:textId="37E85F30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A31A17">
        <w:rPr>
          <w:rFonts w:ascii="Times New Roman" w:hAnsi="Times New Roman" w:cs="Times New Roman"/>
        </w:rPr>
        <w:t>I may even mate</w:t>
      </w:r>
    </w:p>
    <w:p w14:paraId="2A048C1D" w14:textId="35A8A1C4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In a far southern state</w:t>
      </w:r>
      <w:r>
        <w:rPr>
          <w:rFonts w:ascii="Times New Roman" w:hAnsi="Times New Roman" w:cs="Times New Roman"/>
        </w:rPr>
        <w:t>—</w:t>
      </w:r>
    </w:p>
    <w:p w14:paraId="0B800F5A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Bugs, caterpillars</w:t>
      </w:r>
    </w:p>
    <w:p w14:paraId="4AD9A8DE" w14:textId="011966A4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Are fine junco-fillers</w:t>
      </w:r>
      <w:r>
        <w:rPr>
          <w:rFonts w:ascii="Times New Roman" w:hAnsi="Times New Roman" w:cs="Times New Roman"/>
        </w:rPr>
        <w:t>”</w:t>
      </w:r>
    </w:p>
    <w:bookmarkEnd w:id="21"/>
    <w:p w14:paraId="1B3016D4" w14:textId="77777777" w:rsidR="00A31A17" w:rsidRPr="00A31A17" w:rsidRDefault="00A31A17" w:rsidP="00A31A1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 </w:t>
      </w:r>
    </w:p>
    <w:p w14:paraId="1EE8961D" w14:textId="77777777" w:rsidR="00A31A17" w:rsidRPr="00A31A17" w:rsidRDefault="00A31A17" w:rsidP="00A31A1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Pavel</w:t>
      </w:r>
    </w:p>
    <w:p w14:paraId="5BD39ADE" w14:textId="77777777" w:rsidR="00A31A17" w:rsidRPr="00A31A17" w:rsidRDefault="00A31A17" w:rsidP="00A31A1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November 4, 2025</w:t>
      </w:r>
    </w:p>
    <w:p w14:paraId="5FE929A9" w14:textId="77777777" w:rsidR="00A31A17" w:rsidRPr="00A31A17" w:rsidRDefault="00A31A17" w:rsidP="00A31A17">
      <w:pPr>
        <w:spacing w:after="0" w:line="240" w:lineRule="auto"/>
        <w:rPr>
          <w:rFonts w:ascii="Times New Roman" w:hAnsi="Times New Roman" w:cs="Times New Roman"/>
        </w:rPr>
      </w:pPr>
      <w:r w:rsidRPr="00A31A17">
        <w:rPr>
          <w:rFonts w:ascii="Times New Roman" w:hAnsi="Times New Roman" w:cs="Times New Roman"/>
        </w:rPr>
        <w:t> </w:t>
      </w:r>
    </w:p>
    <w:p w14:paraId="2ED7A9CF" w14:textId="77777777" w:rsidR="00A31A17" w:rsidRDefault="00A31A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D0096D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lastRenderedPageBreak/>
        <w:t>DARK THINKINGS</w:t>
      </w:r>
    </w:p>
    <w:p w14:paraId="43066FDE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 </w:t>
      </w:r>
    </w:p>
    <w:p w14:paraId="68FE663F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The sky a perfect chalky azure</w:t>
      </w:r>
    </w:p>
    <w:p w14:paraId="02A56D7C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On the fourth day of November</w:t>
      </w:r>
    </w:p>
    <w:p w14:paraId="1F65E56C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What is waiting for us later?</w:t>
      </w:r>
    </w:p>
    <w:p w14:paraId="231F1CA2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Will it be more fighting, slaughter?</w:t>
      </w:r>
    </w:p>
    <w:p w14:paraId="7B9A2666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The super-weapons hover there</w:t>
      </w:r>
    </w:p>
    <w:p w14:paraId="63C0160E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The policies lead to warfare</w:t>
      </w:r>
    </w:p>
    <w:p w14:paraId="5B1B12CB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 xml:space="preserve">And then every restraint let go </w:t>
      </w:r>
    </w:p>
    <w:p w14:paraId="38ACCB51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Passive cities bombed will glow</w:t>
      </w:r>
    </w:p>
    <w:p w14:paraId="5800A689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“How can this be?”</w:t>
      </w:r>
    </w:p>
    <w:p w14:paraId="2C01B3E2" w14:textId="50739E01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Will say survivors near the city</w:t>
      </w:r>
      <w:r>
        <w:rPr>
          <w:rFonts w:ascii="Times New Roman" w:hAnsi="Times New Roman" w:cs="Times New Roman"/>
        </w:rPr>
        <w:t>—</w:t>
      </w:r>
    </w:p>
    <w:p w14:paraId="585E9DF9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The sky above them black and grey</w:t>
      </w:r>
    </w:p>
    <w:p w14:paraId="40DF2E20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As if some night ruled over day</w:t>
      </w:r>
    </w:p>
    <w:p w14:paraId="4CF96534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And so it will</w:t>
      </w:r>
    </w:p>
    <w:p w14:paraId="16AC6518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After dark thinkings kill</w:t>
      </w:r>
    </w:p>
    <w:p w14:paraId="6EAEFE17" w14:textId="77777777" w:rsidR="00E16C23" w:rsidRPr="00E16C23" w:rsidRDefault="00E16C23" w:rsidP="00E16C2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 </w:t>
      </w:r>
    </w:p>
    <w:p w14:paraId="4A56B749" w14:textId="77777777" w:rsidR="00E16C23" w:rsidRPr="00E16C23" w:rsidRDefault="00E16C23" w:rsidP="00E16C2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Pavel</w:t>
      </w:r>
    </w:p>
    <w:p w14:paraId="7BC239F7" w14:textId="77777777" w:rsidR="00E16C23" w:rsidRPr="00E16C23" w:rsidRDefault="00E16C23" w:rsidP="00E16C2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November 4, 2025</w:t>
      </w:r>
    </w:p>
    <w:p w14:paraId="6536BFC0" w14:textId="77777777" w:rsidR="00E16C23" w:rsidRPr="00E16C23" w:rsidRDefault="00E16C23" w:rsidP="00E16C23">
      <w:pPr>
        <w:spacing w:after="0" w:line="240" w:lineRule="auto"/>
        <w:rPr>
          <w:rFonts w:ascii="Times New Roman" w:hAnsi="Times New Roman" w:cs="Times New Roman"/>
        </w:rPr>
      </w:pPr>
      <w:r w:rsidRPr="00E16C23">
        <w:rPr>
          <w:rFonts w:ascii="Times New Roman" w:hAnsi="Times New Roman" w:cs="Times New Roman"/>
        </w:rPr>
        <w:t> </w:t>
      </w:r>
    </w:p>
    <w:p w14:paraId="4F68C5CB" w14:textId="77777777" w:rsidR="001675F3" w:rsidRDefault="001675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2E7B73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lastRenderedPageBreak/>
        <w:t>REAL</w:t>
      </w:r>
    </w:p>
    <w:p w14:paraId="0942CAD7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 </w:t>
      </w:r>
    </w:p>
    <w:p w14:paraId="626C4856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Conceived and made</w:t>
      </w:r>
    </w:p>
    <w:p w14:paraId="6F1FE7DA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Ingeniously</w:t>
      </w:r>
    </w:p>
    <w:p w14:paraId="360E8384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As on parade</w:t>
      </w:r>
    </w:p>
    <w:p w14:paraId="65D83964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Recurrently</w:t>
      </w:r>
    </w:p>
    <w:p w14:paraId="331E9462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One and two</w:t>
      </w:r>
    </w:p>
    <w:p w14:paraId="372F5263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I and you</w:t>
      </w:r>
    </w:p>
    <w:p w14:paraId="2D787130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By manner of</w:t>
      </w:r>
    </w:p>
    <w:p w14:paraId="009B1462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Ideally love</w:t>
      </w:r>
    </w:p>
    <w:p w14:paraId="5869B430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 </w:t>
      </w:r>
    </w:p>
    <w:p w14:paraId="6A32854E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Given names</w:t>
      </w:r>
    </w:p>
    <w:p w14:paraId="2F30EDE9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Praises, blames</w:t>
      </w:r>
    </w:p>
    <w:p w14:paraId="0323BEB1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Rewarded</w:t>
      </w:r>
    </w:p>
    <w:p w14:paraId="0D5744E0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Thwarted</w:t>
      </w:r>
    </w:p>
    <w:p w14:paraId="67F9FE2C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Scream:</w:t>
      </w:r>
    </w:p>
    <w:p w14:paraId="7C98C2AD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 xml:space="preserve">I only seem </w:t>
      </w:r>
    </w:p>
    <w:p w14:paraId="0B715C90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To be yet real</w:t>
      </w:r>
    </w:p>
    <w:p w14:paraId="16F8C194" w14:textId="77777777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When I before You kneel</w:t>
      </w:r>
    </w:p>
    <w:p w14:paraId="7A093F0A" w14:textId="77777777" w:rsidR="00521DA0" w:rsidRPr="00544FE0" w:rsidRDefault="00521DA0" w:rsidP="00521D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 </w:t>
      </w:r>
    </w:p>
    <w:p w14:paraId="4FC44CA8" w14:textId="77777777" w:rsidR="00521DA0" w:rsidRPr="00544FE0" w:rsidRDefault="00521DA0" w:rsidP="00521D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Pavel</w:t>
      </w:r>
    </w:p>
    <w:p w14:paraId="38BDA3C5" w14:textId="77777777" w:rsidR="00521DA0" w:rsidRPr="00544FE0" w:rsidRDefault="00521DA0" w:rsidP="00521D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November 4, 2025</w:t>
      </w:r>
    </w:p>
    <w:p w14:paraId="5E409521" w14:textId="77777777" w:rsidR="00521DA0" w:rsidRDefault="00521DA0" w:rsidP="00521D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14344A" w14:textId="009A382B" w:rsidR="00521DA0" w:rsidRPr="00521DA0" w:rsidRDefault="00521DA0" w:rsidP="00521DA0">
      <w:pPr>
        <w:spacing w:after="0" w:line="240" w:lineRule="auto"/>
        <w:rPr>
          <w:rFonts w:ascii="Garamond" w:hAnsi="Garamond"/>
          <w:sz w:val="32"/>
          <w:szCs w:val="32"/>
        </w:rPr>
      </w:pPr>
      <w:r w:rsidRPr="00521DA0">
        <w:rPr>
          <w:rFonts w:ascii="Garamond" w:hAnsi="Garamond"/>
          <w:sz w:val="32"/>
          <w:szCs w:val="32"/>
        </w:rPr>
        <w:lastRenderedPageBreak/>
        <w:t>THERE WILL BE NO STAIN</w:t>
      </w:r>
    </w:p>
    <w:p w14:paraId="4F26B8A0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 </w:t>
      </w:r>
    </w:p>
    <w:p w14:paraId="1B859F61" w14:textId="66AE85B5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 xml:space="preserve">“How are </w:t>
      </w:r>
      <w:r w:rsidRPr="00521DA0">
        <w:rPr>
          <w:rFonts w:ascii="Times New Roman" w:hAnsi="Times New Roman" w:cs="Times New Roman"/>
          <w:i/>
          <w:iCs/>
        </w:rPr>
        <w:t>you</w:t>
      </w:r>
      <w:r w:rsidRPr="00521DA0">
        <w:rPr>
          <w:rFonts w:ascii="Times New Roman" w:hAnsi="Times New Roman" w:cs="Times New Roman"/>
        </w:rPr>
        <w:t xml:space="preserve"> doing?” she asks in aggression</w:t>
      </w:r>
    </w:p>
    <w:p w14:paraId="70400A20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“I’m sitting here” I answer</w:t>
      </w:r>
    </w:p>
    <w:p w14:paraId="63D16F2D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An incensed expression appears on her face</w:t>
      </w:r>
    </w:p>
    <w:p w14:paraId="74A2ED6E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She waits for a reaction</w:t>
      </w:r>
    </w:p>
    <w:p w14:paraId="297B9E3B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 </w:t>
      </w:r>
    </w:p>
    <w:p w14:paraId="06720E49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A vulture hovers overhead</w:t>
      </w:r>
    </w:p>
    <w:p w14:paraId="609AB99E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Until the wind of God’s will</w:t>
      </w:r>
    </w:p>
    <w:p w14:paraId="2ACFDDF5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Edges it away toward the horizon</w:t>
      </w:r>
    </w:p>
    <w:p w14:paraId="0382C7A4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My coffee turns cold in the cup</w:t>
      </w:r>
    </w:p>
    <w:p w14:paraId="4B318491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 </w:t>
      </w:r>
    </w:p>
    <w:p w14:paraId="45B78C09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Answer not with the same</w:t>
      </w:r>
    </w:p>
    <w:p w14:paraId="2D841B8C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Disdain</w:t>
      </w:r>
    </w:p>
    <w:p w14:paraId="4021A160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As you are served</w:t>
      </w:r>
    </w:p>
    <w:p w14:paraId="6538BFB5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And there will be no stain</w:t>
      </w:r>
    </w:p>
    <w:p w14:paraId="4D1F68CE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 </w:t>
      </w:r>
    </w:p>
    <w:p w14:paraId="49048FCF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Reaction</w:t>
      </w:r>
    </w:p>
    <w:p w14:paraId="4F0DE465" w14:textId="77777777" w:rsidR="00521DA0" w:rsidRPr="00521DA0" w:rsidRDefault="00521DA0" w:rsidP="00521DA0">
      <w:pPr>
        <w:spacing w:after="0" w:line="240" w:lineRule="auto"/>
        <w:rPr>
          <w:rFonts w:ascii="Times New Roman" w:hAnsi="Times New Roman" w:cs="Times New Roman"/>
        </w:rPr>
      </w:pPr>
      <w:r w:rsidRPr="00521DA0">
        <w:rPr>
          <w:rFonts w:ascii="Times New Roman" w:hAnsi="Times New Roman" w:cs="Times New Roman"/>
        </w:rPr>
        <w:t>As compassion</w:t>
      </w:r>
    </w:p>
    <w:p w14:paraId="03902883" w14:textId="62FFDB9E" w:rsidR="00544FE0" w:rsidRPr="00544FE0" w:rsidRDefault="00544FE0" w:rsidP="00544FE0">
      <w:pPr>
        <w:spacing w:after="0" w:line="240" w:lineRule="auto"/>
        <w:rPr>
          <w:rFonts w:ascii="Times New Roman" w:hAnsi="Times New Roman" w:cs="Times New Roman"/>
        </w:rPr>
      </w:pPr>
    </w:p>
    <w:p w14:paraId="504C6305" w14:textId="77777777" w:rsidR="00521DA0" w:rsidRPr="00544FE0" w:rsidRDefault="00521DA0" w:rsidP="00521D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 </w:t>
      </w:r>
    </w:p>
    <w:p w14:paraId="1D7F90BC" w14:textId="77777777" w:rsidR="00521DA0" w:rsidRPr="00544FE0" w:rsidRDefault="00521DA0" w:rsidP="00521D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Pavel</w:t>
      </w:r>
    </w:p>
    <w:p w14:paraId="41E02E93" w14:textId="77777777" w:rsidR="00521DA0" w:rsidRPr="00544FE0" w:rsidRDefault="00521DA0" w:rsidP="00521DA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44FE0">
        <w:rPr>
          <w:rFonts w:ascii="Times New Roman" w:hAnsi="Times New Roman" w:cs="Times New Roman"/>
        </w:rPr>
        <w:t>November 4, 2025</w:t>
      </w:r>
    </w:p>
    <w:p w14:paraId="506792AC" w14:textId="77777777" w:rsidR="00521DA0" w:rsidRDefault="00521DA0" w:rsidP="00521D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A4EAC0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lastRenderedPageBreak/>
        <w:t>IF PEOPLE GREW SHORTER</w:t>
      </w:r>
    </w:p>
    <w:p w14:paraId="49CEB093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 </w:t>
      </w:r>
    </w:p>
    <w:p w14:paraId="1958D5AA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If people grew shorter</w:t>
      </w:r>
    </w:p>
    <w:p w14:paraId="0009A192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As in November days</w:t>
      </w:r>
    </w:p>
    <w:p w14:paraId="0C88041B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And then grew longer</w:t>
      </w:r>
    </w:p>
    <w:p w14:paraId="59123DC6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As in April</w:t>
      </w:r>
    </w:p>
    <w:p w14:paraId="2BD8C4BE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They would be seasonal</w:t>
      </w:r>
    </w:p>
    <w:p w14:paraId="36007F4C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And perhaps more reasonable</w:t>
      </w:r>
    </w:p>
    <w:p w14:paraId="4C204B05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As part</w:t>
      </w:r>
    </w:p>
    <w:p w14:paraId="0DEAD271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Of God’s design and art</w:t>
      </w:r>
    </w:p>
    <w:p w14:paraId="0497E171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 xml:space="preserve">They would put out leaves </w:t>
      </w:r>
    </w:p>
    <w:p w14:paraId="51B05BDB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Instead of sleeves</w:t>
      </w:r>
    </w:p>
    <w:p w14:paraId="75C0B60C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Grow from trunks</w:t>
      </w:r>
    </w:p>
    <w:p w14:paraId="7D14F439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Instead of wearing them</w:t>
      </w:r>
    </w:p>
    <w:p w14:paraId="27EA374E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But we must trace</w:t>
      </w:r>
    </w:p>
    <w:p w14:paraId="5F5863E8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An aging pace</w:t>
      </w:r>
    </w:p>
    <w:p w14:paraId="5CFD9A70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And see</w:t>
      </w:r>
    </w:p>
    <w:p w14:paraId="081AAEC1" w14:textId="77777777" w:rsidR="00EA26EA" w:rsidRPr="00EA26EA" w:rsidRDefault="00EA26EA" w:rsidP="00EA26EA">
      <w:pPr>
        <w:spacing w:after="0" w:line="240" w:lineRule="auto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What we must be</w:t>
      </w:r>
    </w:p>
    <w:p w14:paraId="02AEE374" w14:textId="77777777" w:rsidR="00EA26EA" w:rsidRPr="00EA26EA" w:rsidRDefault="00EA26EA" w:rsidP="00EA26E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 </w:t>
      </w:r>
    </w:p>
    <w:p w14:paraId="0A589B9B" w14:textId="77777777" w:rsidR="00EA26EA" w:rsidRPr="00EA26EA" w:rsidRDefault="00EA26EA" w:rsidP="00EA26E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Pavel</w:t>
      </w:r>
    </w:p>
    <w:p w14:paraId="04564136" w14:textId="77777777" w:rsidR="00EA26EA" w:rsidRPr="00EA26EA" w:rsidRDefault="00EA26EA" w:rsidP="00EA26E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A26EA">
        <w:rPr>
          <w:rFonts w:ascii="Times New Roman" w:hAnsi="Times New Roman" w:cs="Times New Roman"/>
        </w:rPr>
        <w:t>November 5, 2025</w:t>
      </w:r>
    </w:p>
    <w:p w14:paraId="1858E1FB" w14:textId="03B23CF3" w:rsidR="00EA26EA" w:rsidRDefault="00EA26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84012C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bookmarkStart w:id="22" w:name="_Hlk214559175"/>
      <w:r w:rsidRPr="00E81DE7">
        <w:rPr>
          <w:rFonts w:ascii="Times New Roman" w:hAnsi="Times New Roman" w:cs="Times New Roman"/>
        </w:rPr>
        <w:lastRenderedPageBreak/>
        <w:t>NOVEMBER RAIN</w:t>
      </w:r>
    </w:p>
    <w:p w14:paraId="402D9DE5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 </w:t>
      </w:r>
    </w:p>
    <w:p w14:paraId="310F3AC7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Drops are sliding down the window pane</w:t>
      </w:r>
    </w:p>
    <w:p w14:paraId="304EA867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It is dark night and hard November rain</w:t>
      </w:r>
    </w:p>
    <w:p w14:paraId="549F5587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It might be snow</w:t>
      </w:r>
    </w:p>
    <w:p w14:paraId="7FA0FB46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 xml:space="preserve">But that was long ago </w:t>
      </w:r>
    </w:p>
    <w:p w14:paraId="5DD4A776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Yet soon to come</w:t>
      </w:r>
    </w:p>
    <w:p w14:paraId="42293D99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We may see some</w:t>
      </w:r>
    </w:p>
    <w:p w14:paraId="432CE75B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Or more</w:t>
      </w:r>
    </w:p>
    <w:p w14:paraId="2CB4608E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A white untrodden floor</w:t>
      </w:r>
    </w:p>
    <w:p w14:paraId="1EE900E7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Across the cemetery</w:t>
      </w:r>
    </w:p>
    <w:p w14:paraId="6BD4652C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Unless there climb up any</w:t>
      </w:r>
    </w:p>
    <w:p w14:paraId="4E3A3F38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Of the interred</w:t>
      </w:r>
    </w:p>
    <w:p w14:paraId="2B983976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To see their footprints print unheard</w:t>
      </w:r>
    </w:p>
    <w:p w14:paraId="09E12FD9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 xml:space="preserve">Then climb back in </w:t>
      </w:r>
    </w:p>
    <w:p w14:paraId="1EF5525A" w14:textId="77777777" w:rsidR="00E81DE7" w:rsidRPr="00E81DE7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For sleep turn in</w:t>
      </w:r>
    </w:p>
    <w:bookmarkEnd w:id="22"/>
    <w:p w14:paraId="44651B37" w14:textId="77777777" w:rsidR="00E81DE7" w:rsidRPr="00E81DE7" w:rsidRDefault="00E81DE7" w:rsidP="00E81DE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 </w:t>
      </w:r>
    </w:p>
    <w:p w14:paraId="75D1E29F" w14:textId="77777777" w:rsidR="00E81DE7" w:rsidRPr="00E81DE7" w:rsidRDefault="00E81DE7" w:rsidP="00E81DE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Pavel</w:t>
      </w:r>
    </w:p>
    <w:p w14:paraId="0FEFDF35" w14:textId="77777777" w:rsidR="00E81DE7" w:rsidRPr="00E81DE7" w:rsidRDefault="00E81DE7" w:rsidP="00E81DE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November 5, 2025</w:t>
      </w:r>
    </w:p>
    <w:p w14:paraId="0C701D54" w14:textId="77777777" w:rsidR="00E81DE7" w:rsidRDefault="00E81D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7888CE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lastRenderedPageBreak/>
        <w:t>BRIGHT FORETELLING</w:t>
      </w:r>
    </w:p>
    <w:p w14:paraId="5F251C71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 </w:t>
      </w:r>
    </w:p>
    <w:p w14:paraId="2DC0F5DE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Snug bedroom for a quiet night</w:t>
      </w:r>
    </w:p>
    <w:p w14:paraId="5EA4FED1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What then in sleeping have I seen?</w:t>
      </w:r>
    </w:p>
    <w:p w14:paraId="7AD08877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Awaken, see the small nightlight</w:t>
      </w:r>
    </w:p>
    <w:p w14:paraId="2D1036B1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And hear four strings, a violin</w:t>
      </w:r>
    </w:p>
    <w:p w14:paraId="620EE8B5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Music for a vivid dream</w:t>
      </w:r>
    </w:p>
    <w:p w14:paraId="710261BC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Of living real not just to seem,</w:t>
      </w:r>
    </w:p>
    <w:p w14:paraId="036C5E6A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 </w:t>
      </w:r>
    </w:p>
    <w:p w14:paraId="6F6EB862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To then attain</w:t>
      </w:r>
    </w:p>
    <w:p w14:paraId="05A48A6E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That toward which awake we strain</w:t>
      </w:r>
    </w:p>
    <w:p w14:paraId="145F5722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A life and inward self as real</w:t>
      </w:r>
    </w:p>
    <w:p w14:paraId="289E7D88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Not only what we ought to be</w:t>
      </w:r>
    </w:p>
    <w:p w14:paraId="63429D80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But cannot find</w:t>
      </w:r>
    </w:p>
    <w:p w14:paraId="0DA12234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Except in superficial mind</w:t>
      </w:r>
    </w:p>
    <w:p w14:paraId="79A9CB2D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 </w:t>
      </w:r>
    </w:p>
    <w:p w14:paraId="01E47696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We grasp in sleeping bright foretelling</w:t>
      </w:r>
    </w:p>
    <w:p w14:paraId="34A60813" w14:textId="77777777" w:rsidR="00DC6D3D" w:rsidRPr="00DC6D3D" w:rsidRDefault="00DC6D3D" w:rsidP="00DC6D3D">
      <w:pPr>
        <w:spacing w:after="0" w:line="240" w:lineRule="auto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Which in our searching souls is dwelling</w:t>
      </w:r>
    </w:p>
    <w:p w14:paraId="6090817E" w14:textId="77777777" w:rsidR="00DC6D3D" w:rsidRPr="00DC6D3D" w:rsidRDefault="00DC6D3D" w:rsidP="00DC6D3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 </w:t>
      </w:r>
    </w:p>
    <w:p w14:paraId="22C49F48" w14:textId="77777777" w:rsidR="00DC6D3D" w:rsidRPr="00DC6D3D" w:rsidRDefault="00DC6D3D" w:rsidP="00DC6D3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Pavel</w:t>
      </w:r>
    </w:p>
    <w:p w14:paraId="6C1F6532" w14:textId="77777777" w:rsidR="00DC6D3D" w:rsidRPr="00DC6D3D" w:rsidRDefault="00DC6D3D" w:rsidP="00DC6D3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C6D3D">
        <w:rPr>
          <w:rFonts w:ascii="Times New Roman" w:hAnsi="Times New Roman" w:cs="Times New Roman"/>
        </w:rPr>
        <w:t>November 6, 2025</w:t>
      </w:r>
    </w:p>
    <w:p w14:paraId="0E408356" w14:textId="77777777" w:rsidR="00DC6D3D" w:rsidRDefault="00DC6D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E2A1CB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bookmarkStart w:id="23" w:name="_Hlk213748177"/>
      <w:r w:rsidRPr="004767C6">
        <w:rPr>
          <w:rFonts w:ascii="Times New Roman" w:hAnsi="Times New Roman" w:cs="Times New Roman"/>
        </w:rPr>
        <w:lastRenderedPageBreak/>
        <w:t>A DRAGON BY MAIL</w:t>
      </w:r>
    </w:p>
    <w:p w14:paraId="1B65A9B6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 </w:t>
      </w:r>
    </w:p>
    <w:p w14:paraId="262C711A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A package coming in the mail</w:t>
      </w:r>
    </w:p>
    <w:p w14:paraId="11FBBEF3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Dragon with a curving tail</w:t>
      </w:r>
    </w:p>
    <w:p w14:paraId="01D93537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Released, its mouth a blade of fire</w:t>
      </w:r>
    </w:p>
    <w:p w14:paraId="04DB36A8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Which in roaring flashes higher</w:t>
      </w:r>
    </w:p>
    <w:p w14:paraId="68CC7CEF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 </w:t>
      </w:r>
    </w:p>
    <w:p w14:paraId="07E1CC9D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Do not scrutinize the flame</w:t>
      </w:r>
    </w:p>
    <w:p w14:paraId="7C734786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But see the fire write your name</w:t>
      </w:r>
    </w:p>
    <w:p w14:paraId="6D8BCB20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Up against the quivering sky</w:t>
      </w:r>
    </w:p>
    <w:p w14:paraId="26FC76C0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So that in fear you will comply</w:t>
      </w:r>
    </w:p>
    <w:p w14:paraId="3E645B6C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 </w:t>
      </w:r>
    </w:p>
    <w:p w14:paraId="2B141680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Therefore retreat</w:t>
      </w:r>
    </w:p>
    <w:p w14:paraId="3CB0054A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On what may feel like burning feet</w:t>
      </w:r>
    </w:p>
    <w:p w14:paraId="47C7CB16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Because the dragon puts to fire</w:t>
      </w:r>
    </w:p>
    <w:p w14:paraId="56C6F7B6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 xml:space="preserve">What as dinner it desires </w:t>
      </w:r>
    </w:p>
    <w:p w14:paraId="2A19F076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 </w:t>
      </w:r>
    </w:p>
    <w:p w14:paraId="402AB58F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So then sufficiently it looks</w:t>
      </w:r>
    </w:p>
    <w:p w14:paraId="41840EDC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And what it sees by looking cooks</w:t>
      </w:r>
    </w:p>
    <w:bookmarkEnd w:id="23"/>
    <w:p w14:paraId="023AD495" w14:textId="77777777" w:rsidR="004767C6" w:rsidRPr="004767C6" w:rsidRDefault="004767C6" w:rsidP="004767C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 </w:t>
      </w:r>
    </w:p>
    <w:p w14:paraId="25FA169F" w14:textId="77777777" w:rsidR="004767C6" w:rsidRPr="004767C6" w:rsidRDefault="004767C6" w:rsidP="004767C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Pavel</w:t>
      </w:r>
    </w:p>
    <w:p w14:paraId="064297FA" w14:textId="77777777" w:rsidR="004767C6" w:rsidRPr="004767C6" w:rsidRDefault="004767C6" w:rsidP="004767C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November 6, 2025</w:t>
      </w:r>
    </w:p>
    <w:p w14:paraId="43CCFD81" w14:textId="77777777" w:rsidR="004767C6" w:rsidRPr="004767C6" w:rsidRDefault="004767C6" w:rsidP="004767C6">
      <w:pPr>
        <w:spacing w:after="0" w:line="240" w:lineRule="auto"/>
        <w:rPr>
          <w:rFonts w:ascii="Times New Roman" w:hAnsi="Times New Roman" w:cs="Times New Roman"/>
        </w:rPr>
      </w:pPr>
      <w:r w:rsidRPr="004767C6">
        <w:rPr>
          <w:rFonts w:ascii="Times New Roman" w:hAnsi="Times New Roman" w:cs="Times New Roman"/>
        </w:rPr>
        <w:t> </w:t>
      </w:r>
    </w:p>
    <w:p w14:paraId="0052A809" w14:textId="68CD2490" w:rsidR="004767C6" w:rsidRDefault="00E81DE7" w:rsidP="00E81DE7">
      <w:pPr>
        <w:spacing w:after="0" w:line="240" w:lineRule="auto"/>
        <w:rPr>
          <w:rFonts w:ascii="Times New Roman" w:hAnsi="Times New Roman" w:cs="Times New Roman"/>
        </w:rPr>
      </w:pPr>
      <w:r w:rsidRPr="00E81DE7">
        <w:rPr>
          <w:rFonts w:ascii="Times New Roman" w:hAnsi="Times New Roman" w:cs="Times New Roman"/>
        </w:rPr>
        <w:t> </w:t>
      </w:r>
    </w:p>
    <w:p w14:paraId="21008500" w14:textId="77777777" w:rsidR="004767C6" w:rsidRDefault="004767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CA96E6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lastRenderedPageBreak/>
        <w:t>NOW A SHINING</w:t>
      </w:r>
    </w:p>
    <w:p w14:paraId="4B0BDCBB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211FD058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Gusts are blowing busy with the trees</w:t>
      </w:r>
    </w:p>
    <w:p w14:paraId="5C8894B6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Nervous trees the gusting hustle seize</w:t>
      </w:r>
    </w:p>
    <w:p w14:paraId="7EBDF4A9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Depending on the spot from where you gaze</w:t>
      </w:r>
    </w:p>
    <w:p w14:paraId="586002D6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Viewing lost within a leafy maze</w:t>
      </w:r>
    </w:p>
    <w:p w14:paraId="7659A6ED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Many are the chosen points of view</w:t>
      </w:r>
    </w:p>
    <w:p w14:paraId="6865D479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And all within their self-locations true</w:t>
      </w:r>
    </w:p>
    <w:p w14:paraId="259501E5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60768329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Then a contrail sliding toward the sun</w:t>
      </w:r>
    </w:p>
    <w:p w14:paraId="3D9294FC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Setting in the west as day is done</w:t>
      </w:r>
    </w:p>
    <w:p w14:paraId="3B6A6043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Daily business finished, now the night</w:t>
      </w:r>
    </w:p>
    <w:p w14:paraId="7AFBC693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Receives what leads the contrail of this flight</w:t>
      </w:r>
    </w:p>
    <w:p w14:paraId="27FDE63F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Whatever it might be</w:t>
      </w:r>
    </w:p>
    <w:p w14:paraId="5276C7A4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Too bright it is the head of it to see</w:t>
      </w:r>
    </w:p>
    <w:p w14:paraId="31D5C6BB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7135B9D7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Now a shining splendid yellowness</w:t>
      </w:r>
    </w:p>
    <w:p w14:paraId="35275901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As if above the sun, a bridal dress</w:t>
      </w:r>
    </w:p>
    <w:p w14:paraId="418E446B" w14:textId="77777777" w:rsidR="00AF0342" w:rsidRPr="00AF0342" w:rsidRDefault="00AF0342" w:rsidP="00AF034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09E39A89" w14:textId="77777777" w:rsidR="00AF0342" w:rsidRPr="00AF0342" w:rsidRDefault="00AF0342" w:rsidP="00AF034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Pavel</w:t>
      </w:r>
    </w:p>
    <w:p w14:paraId="7BAC2F31" w14:textId="77777777" w:rsidR="00AF0342" w:rsidRPr="00AF0342" w:rsidRDefault="00AF0342" w:rsidP="00AF034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November 6, 2025</w:t>
      </w:r>
    </w:p>
    <w:p w14:paraId="179B5833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203D7C02" w14:textId="77777777" w:rsidR="00AF0342" w:rsidRDefault="00AF0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00630B" w14:textId="358DE95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lastRenderedPageBreak/>
        <w:t>FULL MOON</w:t>
      </w:r>
    </w:p>
    <w:p w14:paraId="23E4812D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103C6F92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Full moon</w:t>
      </w:r>
    </w:p>
    <w:p w14:paraId="7990EDCE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Pale golden face with streaks of dark black lava</w:t>
      </w:r>
    </w:p>
    <w:p w14:paraId="47FFF9C3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Enclosed by a pale diffusion, a misty yellow halo</w:t>
      </w:r>
    </w:p>
    <w:p w14:paraId="421D867B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As seen from Earth</w:t>
      </w:r>
    </w:p>
    <w:p w14:paraId="01BCF1F5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Angel small planet</w:t>
      </w:r>
    </w:p>
    <w:p w14:paraId="489AEC3D" w14:textId="77777777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November 6, 2025</w:t>
      </w:r>
    </w:p>
    <w:p w14:paraId="7A65CEC1" w14:textId="77777777" w:rsidR="00AF0342" w:rsidRPr="00AF0342" w:rsidRDefault="00AF0342" w:rsidP="00AF034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2EB9B6DA" w14:textId="77777777" w:rsidR="00AF0342" w:rsidRPr="00AF0342" w:rsidRDefault="00AF0342" w:rsidP="00AF034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Pavel</w:t>
      </w:r>
    </w:p>
    <w:p w14:paraId="19462E89" w14:textId="77777777" w:rsidR="00AF0342" w:rsidRPr="00AF0342" w:rsidRDefault="00AF0342" w:rsidP="00AF034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November 6, 2025</w:t>
      </w:r>
    </w:p>
    <w:p w14:paraId="5F6DCA62" w14:textId="77777777" w:rsidR="00AF0342" w:rsidRDefault="00AF0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6220C0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lastRenderedPageBreak/>
        <w:t>THE SHOUTING WORM</w:t>
      </w:r>
    </w:p>
    <w:p w14:paraId="648F2D74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 </w:t>
      </w:r>
    </w:p>
    <w:p w14:paraId="63CFB4D3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The morals</w:t>
      </w:r>
    </w:p>
    <w:p w14:paraId="3258DBE5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Of a worm</w:t>
      </w:r>
    </w:p>
    <w:p w14:paraId="15F8A07C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That slithers through the soil</w:t>
      </w:r>
    </w:p>
    <w:p w14:paraId="7E3162AD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Using as a lubricant</w:t>
      </w:r>
    </w:p>
    <w:p w14:paraId="47A37870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Secretions of its oil</w:t>
      </w:r>
    </w:p>
    <w:p w14:paraId="6550489C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Of lies, hypocrisy</w:t>
      </w:r>
    </w:p>
    <w:p w14:paraId="53FE8667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Confusions you can’t see</w:t>
      </w:r>
    </w:p>
    <w:p w14:paraId="6676EF50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While it bends another coil</w:t>
      </w:r>
    </w:p>
    <w:p w14:paraId="7BC7BE5B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Of unreality</w:t>
      </w:r>
    </w:p>
    <w:p w14:paraId="38DE9149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These your so-called leaders</w:t>
      </w:r>
    </w:p>
    <w:p w14:paraId="4D786A78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Your esteemed sub-soil feeders</w:t>
      </w:r>
    </w:p>
    <w:p w14:paraId="1F996C57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Many of the same</w:t>
      </w:r>
    </w:p>
    <w:p w14:paraId="5BDE0AEA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Each another name</w:t>
      </w:r>
    </w:p>
    <w:p w14:paraId="70558D85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It shouts stupendously</w:t>
      </w:r>
    </w:p>
    <w:p w14:paraId="1D231158" w14:textId="77777777" w:rsidR="005953CA" w:rsidRPr="005953CA" w:rsidRDefault="005953CA" w:rsidP="005953C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 </w:t>
      </w:r>
    </w:p>
    <w:p w14:paraId="655D1157" w14:textId="77777777" w:rsidR="005953CA" w:rsidRPr="005953CA" w:rsidRDefault="005953CA" w:rsidP="005953C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Pavel</w:t>
      </w:r>
    </w:p>
    <w:p w14:paraId="3E6F3589" w14:textId="77777777" w:rsidR="005953CA" w:rsidRPr="005953CA" w:rsidRDefault="005953CA" w:rsidP="005953C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November 7, 2025</w:t>
      </w:r>
    </w:p>
    <w:p w14:paraId="4B659712" w14:textId="77777777" w:rsidR="005953CA" w:rsidRPr="005953CA" w:rsidRDefault="005953CA" w:rsidP="005953CA">
      <w:pPr>
        <w:spacing w:after="0" w:line="240" w:lineRule="auto"/>
        <w:rPr>
          <w:rFonts w:ascii="Times New Roman" w:hAnsi="Times New Roman" w:cs="Times New Roman"/>
        </w:rPr>
      </w:pPr>
      <w:r w:rsidRPr="005953CA">
        <w:rPr>
          <w:rFonts w:ascii="Times New Roman" w:hAnsi="Times New Roman" w:cs="Times New Roman"/>
        </w:rPr>
        <w:t> </w:t>
      </w:r>
    </w:p>
    <w:p w14:paraId="4130A045" w14:textId="77777777" w:rsidR="005953CA" w:rsidRDefault="005953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5F21DE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lastRenderedPageBreak/>
        <w:t>LOVE’S INFINITIES</w:t>
      </w:r>
    </w:p>
    <w:p w14:paraId="17A347C6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 </w:t>
      </w:r>
    </w:p>
    <w:p w14:paraId="6E052FCC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The swollen head</w:t>
      </w:r>
    </w:p>
    <w:p w14:paraId="5807A024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With small features</w:t>
      </w:r>
    </w:p>
    <w:p w14:paraId="379768CF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Of the mis-born handicapped</w:t>
      </w:r>
    </w:p>
    <w:p w14:paraId="469C9DF9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A band around the head</w:t>
      </w:r>
    </w:p>
    <w:p w14:paraId="01652BF5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With small electronic window</w:t>
      </w:r>
    </w:p>
    <w:p w14:paraId="215408F5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To read his brain somehow</w:t>
      </w:r>
    </w:p>
    <w:p w14:paraId="2FE86643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And someone there to love him</w:t>
      </w:r>
    </w:p>
    <w:p w14:paraId="01A7F3B8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 xml:space="preserve">And take him there for care </w:t>
      </w:r>
    </w:p>
    <w:p w14:paraId="233D8DBC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 </w:t>
      </w:r>
    </w:p>
    <w:p w14:paraId="0B7323C1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All of us are damaged</w:t>
      </w:r>
    </w:p>
    <w:p w14:paraId="5B2F5E28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Fallen souls when born</w:t>
      </w:r>
    </w:p>
    <w:p w14:paraId="433C0377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Love to always yearn</w:t>
      </w:r>
    </w:p>
    <w:p w14:paraId="705DCB63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Imagine we must earn</w:t>
      </w:r>
    </w:p>
    <w:p w14:paraId="59508907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What is our rightful treasure</w:t>
      </w:r>
    </w:p>
    <w:p w14:paraId="01A5B953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Of love that does not measure</w:t>
      </w:r>
    </w:p>
    <w:p w14:paraId="4DC34838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Quantities</w:t>
      </w:r>
    </w:p>
    <w:p w14:paraId="57B6667C" w14:textId="77777777" w:rsidR="00EC7CFB" w:rsidRPr="00EC7CFB" w:rsidRDefault="00EC7CFB" w:rsidP="00EC7CFB">
      <w:pPr>
        <w:spacing w:after="0" w:line="240" w:lineRule="auto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Of love’s infinities</w:t>
      </w:r>
    </w:p>
    <w:p w14:paraId="0B8675B2" w14:textId="77777777" w:rsidR="00EC7CFB" w:rsidRPr="00EC7CFB" w:rsidRDefault="00EC7CFB" w:rsidP="00EC7CF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 </w:t>
      </w:r>
    </w:p>
    <w:p w14:paraId="405DEE8D" w14:textId="77777777" w:rsidR="00EC7CFB" w:rsidRPr="00EC7CFB" w:rsidRDefault="00EC7CFB" w:rsidP="00EC7CF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Pavel</w:t>
      </w:r>
    </w:p>
    <w:p w14:paraId="6E957C99" w14:textId="77777777" w:rsidR="00EC7CFB" w:rsidRPr="00EC7CFB" w:rsidRDefault="00EC7CFB" w:rsidP="00EC7CF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C7CFB">
        <w:rPr>
          <w:rFonts w:ascii="Times New Roman" w:hAnsi="Times New Roman" w:cs="Times New Roman"/>
        </w:rPr>
        <w:t>November 7, 2025</w:t>
      </w:r>
    </w:p>
    <w:p w14:paraId="25A8A309" w14:textId="0F54BF03" w:rsidR="00AF0342" w:rsidRPr="00AF0342" w:rsidRDefault="00AF0342" w:rsidP="00AF0342">
      <w:pPr>
        <w:spacing w:after="0" w:line="240" w:lineRule="auto"/>
        <w:rPr>
          <w:rFonts w:ascii="Times New Roman" w:hAnsi="Times New Roman" w:cs="Times New Roman"/>
        </w:rPr>
      </w:pPr>
      <w:r w:rsidRPr="00AF0342">
        <w:rPr>
          <w:rFonts w:ascii="Times New Roman" w:hAnsi="Times New Roman" w:cs="Times New Roman"/>
        </w:rPr>
        <w:t> </w:t>
      </w:r>
    </w:p>
    <w:p w14:paraId="67D8F225" w14:textId="6AE151E8" w:rsidR="00EC7CFB" w:rsidRDefault="00EC7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63D057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lastRenderedPageBreak/>
        <w:t>THE MOMENT TO SEE</w:t>
      </w:r>
    </w:p>
    <w:p w14:paraId="473C5061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 </w:t>
      </w:r>
    </w:p>
    <w:p w14:paraId="6FE46A9C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I want to say something</w:t>
      </w:r>
    </w:p>
    <w:p w14:paraId="28DAC68E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And always forget</w:t>
      </w:r>
    </w:p>
    <w:p w14:paraId="6BFFEE01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To the One creating:</w:t>
      </w:r>
    </w:p>
    <w:p w14:paraId="545A93F3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Are we not there yet?</w:t>
      </w:r>
    </w:p>
    <w:p w14:paraId="31EAA739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 </w:t>
      </w:r>
    </w:p>
    <w:p w14:paraId="121DF64C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The time and the place</w:t>
      </w:r>
    </w:p>
    <w:p w14:paraId="227E8B1E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Where all is revealed</w:t>
      </w:r>
    </w:p>
    <w:p w14:paraId="6BABB8A4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To show the real Face</w:t>
      </w:r>
    </w:p>
    <w:p w14:paraId="35D75501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To unseal the sealed</w:t>
      </w:r>
    </w:p>
    <w:p w14:paraId="20E4D0B8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 xml:space="preserve">  </w:t>
      </w:r>
    </w:p>
    <w:p w14:paraId="0527F605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The moment to see</w:t>
      </w:r>
    </w:p>
    <w:p w14:paraId="6915C2C1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Why the world must be</w:t>
      </w:r>
      <w:r>
        <w:rPr>
          <w:rFonts w:ascii="Times New Roman" w:hAnsi="Times New Roman" w:cs="Times New Roman"/>
        </w:rPr>
        <w:t>—</w:t>
      </w:r>
    </w:p>
    <w:p w14:paraId="02DD5503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Its destiny</w:t>
      </w:r>
    </w:p>
    <w:p w14:paraId="001300FA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And will it go free</w:t>
      </w:r>
    </w:p>
    <w:p w14:paraId="741922BA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 </w:t>
      </w:r>
    </w:p>
    <w:p w14:paraId="03563B58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Of destined fate</w:t>
      </w:r>
    </w:p>
    <w:p w14:paraId="1E2F5897" w14:textId="77777777" w:rsidR="00E13D65" w:rsidRPr="00276551" w:rsidRDefault="00E13D65" w:rsidP="00E13D65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With death un-mate</w:t>
      </w:r>
    </w:p>
    <w:p w14:paraId="3EF5931F" w14:textId="77777777" w:rsidR="00276551" w:rsidRPr="00276551" w:rsidRDefault="00276551" w:rsidP="0027655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 </w:t>
      </w:r>
    </w:p>
    <w:p w14:paraId="6E19DE9B" w14:textId="77777777" w:rsidR="00276551" w:rsidRPr="00276551" w:rsidRDefault="00276551" w:rsidP="0027655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Pavel</w:t>
      </w:r>
    </w:p>
    <w:p w14:paraId="717DD20C" w14:textId="77777777" w:rsidR="00276551" w:rsidRPr="00276551" w:rsidRDefault="00276551" w:rsidP="0027655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November 7, 2025</w:t>
      </w:r>
    </w:p>
    <w:p w14:paraId="02F00C60" w14:textId="77777777" w:rsidR="00276551" w:rsidRPr="00276551" w:rsidRDefault="00276551" w:rsidP="00276551">
      <w:pPr>
        <w:spacing w:after="0" w:line="240" w:lineRule="auto"/>
        <w:rPr>
          <w:rFonts w:ascii="Times New Roman" w:hAnsi="Times New Roman" w:cs="Times New Roman"/>
        </w:rPr>
      </w:pPr>
      <w:r w:rsidRPr="00276551">
        <w:rPr>
          <w:rFonts w:ascii="Times New Roman" w:hAnsi="Times New Roman" w:cs="Times New Roman"/>
        </w:rPr>
        <w:t> </w:t>
      </w:r>
    </w:p>
    <w:p w14:paraId="61101C21" w14:textId="0A0230B5" w:rsidR="00276551" w:rsidRDefault="002765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77902E" w14:textId="5EDB4366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lastRenderedPageBreak/>
        <w:t>“WHERE IS MY POEM?”</w:t>
      </w:r>
    </w:p>
    <w:p w14:paraId="71E31AC3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 </w:t>
      </w:r>
    </w:p>
    <w:p w14:paraId="308693D1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“Where is my poem?”</w:t>
      </w:r>
    </w:p>
    <w:p w14:paraId="35E17ED6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“We have been looking at it</w:t>
      </w:r>
    </w:p>
    <w:p w14:paraId="26CB9D47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As an emblem sonnet</w:t>
      </w:r>
    </w:p>
    <w:p w14:paraId="6C5D75D8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Model of your spirit”</w:t>
      </w:r>
    </w:p>
    <w:p w14:paraId="587EE37E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Answer arcane agencies</w:t>
      </w:r>
    </w:p>
    <w:p w14:paraId="16EA34B7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Within great spiral galaxies</w:t>
      </w:r>
    </w:p>
    <w:p w14:paraId="31F4FF16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Some of which encircle</w:t>
      </w:r>
    </w:p>
    <w:p w14:paraId="1EEAC816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Centers with bright miracles</w:t>
      </w:r>
    </w:p>
    <w:p w14:paraId="300AA658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Of unexplained existences</w:t>
      </w:r>
    </w:p>
    <w:p w14:paraId="239C5A35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As a baffling evidence</w:t>
      </w:r>
    </w:p>
    <w:p w14:paraId="403D6DBC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That there can be</w:t>
      </w:r>
    </w:p>
    <w:p w14:paraId="0FA78DE8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A trinity</w:t>
      </w:r>
    </w:p>
    <w:p w14:paraId="29FBB122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Of creative energy</w:t>
      </w:r>
    </w:p>
    <w:p w14:paraId="37C73381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That we may call Eternal One</w:t>
      </w:r>
    </w:p>
    <w:p w14:paraId="700FA0A5" w14:textId="77777777" w:rsidR="00C00349" w:rsidRPr="00C00349" w:rsidRDefault="00C00349" w:rsidP="00C003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 </w:t>
      </w:r>
    </w:p>
    <w:p w14:paraId="2292D068" w14:textId="77777777" w:rsidR="00C00349" w:rsidRPr="00C00349" w:rsidRDefault="00C00349" w:rsidP="00C003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Pavel</w:t>
      </w:r>
    </w:p>
    <w:p w14:paraId="7551DFFF" w14:textId="77777777" w:rsidR="00C00349" w:rsidRPr="00C00349" w:rsidRDefault="00C00349" w:rsidP="00C003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November 8, 2025</w:t>
      </w:r>
    </w:p>
    <w:p w14:paraId="610B3F02" w14:textId="77777777" w:rsidR="00C00349" w:rsidRPr="00C00349" w:rsidRDefault="00C00349" w:rsidP="00C00349">
      <w:pPr>
        <w:spacing w:after="0" w:line="240" w:lineRule="auto"/>
        <w:rPr>
          <w:rFonts w:ascii="Times New Roman" w:hAnsi="Times New Roman" w:cs="Times New Roman"/>
        </w:rPr>
      </w:pPr>
      <w:r w:rsidRPr="00C00349">
        <w:rPr>
          <w:rFonts w:ascii="Times New Roman" w:hAnsi="Times New Roman" w:cs="Times New Roman"/>
        </w:rPr>
        <w:t> </w:t>
      </w:r>
    </w:p>
    <w:p w14:paraId="11134D46" w14:textId="7A0C2C9C" w:rsidR="00C00349" w:rsidRDefault="00C003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40BF5B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bookmarkStart w:id="24" w:name="_Hlk213748060"/>
      <w:r w:rsidRPr="00106BBA">
        <w:rPr>
          <w:rFonts w:ascii="Times New Roman" w:hAnsi="Times New Roman" w:cs="Times New Roman"/>
        </w:rPr>
        <w:lastRenderedPageBreak/>
        <w:t>IN SACRAMENTAL DREAM</w:t>
      </w:r>
    </w:p>
    <w:p w14:paraId="0FF9DFD3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 </w:t>
      </w:r>
    </w:p>
    <w:p w14:paraId="000C6C5C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She dreamt she was a bridge</w:t>
      </w:r>
    </w:p>
    <w:p w14:paraId="77A5BC91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Not a bridge across a river</w:t>
      </w:r>
    </w:p>
    <w:p w14:paraId="2C3FFAE4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But a bridge from soul to soul</w:t>
      </w:r>
    </w:p>
    <w:p w14:paraId="2D88D9D1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Across which moved my poems</w:t>
      </w:r>
    </w:p>
    <w:p w14:paraId="7618EA5C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And we charged no toll</w:t>
      </w:r>
    </w:p>
    <w:p w14:paraId="34E3B78B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Nor was there any summons</w:t>
      </w:r>
    </w:p>
    <w:p w14:paraId="1F052D89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All were free to stay</w:t>
      </w:r>
    </w:p>
    <w:p w14:paraId="24B092AC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Not cross at all</w:t>
      </w:r>
    </w:p>
    <w:p w14:paraId="24F7A947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Or cross and they could pray</w:t>
      </w:r>
    </w:p>
    <w:p w14:paraId="4C25C5A2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For what they wished and mercy</w:t>
      </w:r>
    </w:p>
    <w:p w14:paraId="601BC492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For their beloved</w:t>
      </w:r>
    </w:p>
    <w:p w14:paraId="24510462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Who also moved</w:t>
      </w:r>
    </w:p>
    <w:p w14:paraId="5321FA4B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Across the stream</w:t>
      </w:r>
    </w:p>
    <w:p w14:paraId="598BEF27" w14:textId="77777777" w:rsidR="00106BBA" w:rsidRPr="00106BBA" w:rsidRDefault="00106BBA" w:rsidP="00106BB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In fact by daylight-sacramental dream</w:t>
      </w:r>
    </w:p>
    <w:bookmarkEnd w:id="24"/>
    <w:p w14:paraId="68629830" w14:textId="77777777" w:rsidR="00106BBA" w:rsidRPr="00106BBA" w:rsidRDefault="00106BBA" w:rsidP="00106BB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 </w:t>
      </w:r>
    </w:p>
    <w:p w14:paraId="29754E4B" w14:textId="77777777" w:rsidR="00106BBA" w:rsidRPr="00106BBA" w:rsidRDefault="00106BBA" w:rsidP="00106BB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Pavel</w:t>
      </w:r>
    </w:p>
    <w:p w14:paraId="14495975" w14:textId="77777777" w:rsidR="00106BBA" w:rsidRPr="00106BBA" w:rsidRDefault="00106BBA" w:rsidP="00106BB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November 8, 2025</w:t>
      </w:r>
    </w:p>
    <w:p w14:paraId="5CF9988C" w14:textId="77777777" w:rsidR="00106BBA" w:rsidRPr="00106BBA" w:rsidRDefault="00106BBA" w:rsidP="00106BB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t> </w:t>
      </w:r>
    </w:p>
    <w:p w14:paraId="62466568" w14:textId="77777777" w:rsidR="00106BBA" w:rsidRDefault="00106B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2EE611" w14:textId="77777777" w:rsidR="008F2EEA" w:rsidRPr="005C5294" w:rsidRDefault="00106BBA" w:rsidP="008F2EEA">
      <w:pPr>
        <w:spacing w:after="0" w:line="240" w:lineRule="auto"/>
        <w:rPr>
          <w:rFonts w:ascii="Times New Roman" w:hAnsi="Times New Roman" w:cs="Times New Roman"/>
        </w:rPr>
      </w:pPr>
      <w:r w:rsidRPr="00106BBA">
        <w:rPr>
          <w:rFonts w:ascii="Times New Roman" w:hAnsi="Times New Roman" w:cs="Times New Roman"/>
        </w:rPr>
        <w:lastRenderedPageBreak/>
        <w:t> </w:t>
      </w:r>
      <w:r w:rsidR="008F2EEA" w:rsidRPr="005C5294">
        <w:rPr>
          <w:rFonts w:ascii="Times New Roman" w:hAnsi="Times New Roman" w:cs="Times New Roman"/>
        </w:rPr>
        <w:t>BY WHAT IS MEANT</w:t>
      </w:r>
    </w:p>
    <w:p w14:paraId="753D028C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 </w:t>
      </w:r>
    </w:p>
    <w:p w14:paraId="4097B61C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The whole cosmos</w:t>
      </w:r>
    </w:p>
    <w:p w14:paraId="173236C0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Is real</w:t>
      </w:r>
    </w:p>
    <w:p w14:paraId="7C6B30C6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And as well is real</w:t>
      </w:r>
    </w:p>
    <w:p w14:paraId="373B11A5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In a sacramental sense</w:t>
      </w:r>
    </w:p>
    <w:p w14:paraId="7020A834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The Lord Creator gives</w:t>
      </w:r>
    </w:p>
    <w:p w14:paraId="2FE1B4C0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Whatever lives</w:t>
      </w:r>
    </w:p>
    <w:p w14:paraId="00DFE5EC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As sacrament</w:t>
      </w:r>
    </w:p>
    <w:p w14:paraId="28843CBE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For what is meant</w:t>
      </w:r>
    </w:p>
    <w:p w14:paraId="741B0CBA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By love and existence</w:t>
      </w:r>
    </w:p>
    <w:p w14:paraId="4CC440C1" w14:textId="77777777" w:rsidR="008F2EEA" w:rsidRPr="008F2EEA" w:rsidRDefault="008F2EEA" w:rsidP="005C529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 </w:t>
      </w:r>
    </w:p>
    <w:p w14:paraId="1FF5140B" w14:textId="77777777" w:rsidR="008F2EEA" w:rsidRPr="008F2EEA" w:rsidRDefault="008F2EEA" w:rsidP="005C529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Pavel</w:t>
      </w:r>
    </w:p>
    <w:p w14:paraId="180E9B01" w14:textId="77777777" w:rsidR="008F2EEA" w:rsidRPr="008F2EEA" w:rsidRDefault="008F2EEA" w:rsidP="005C529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November 8, 2025</w:t>
      </w:r>
    </w:p>
    <w:p w14:paraId="035D20E7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 </w:t>
      </w:r>
    </w:p>
    <w:p w14:paraId="7F68F9D8" w14:textId="77777777" w:rsidR="008F2EEA" w:rsidRDefault="008F2E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54D5E2" w14:textId="77777777" w:rsidR="00A81650" w:rsidRPr="005C5294" w:rsidRDefault="008F2EEA" w:rsidP="00A81650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lastRenderedPageBreak/>
        <w:t> </w:t>
      </w:r>
      <w:r w:rsidR="00A81650" w:rsidRPr="005C5294">
        <w:rPr>
          <w:rFonts w:ascii="Times New Roman" w:hAnsi="Times New Roman" w:cs="Times New Roman"/>
        </w:rPr>
        <w:t>BLUE YOLK WHITE LEG</w:t>
      </w:r>
    </w:p>
    <w:p w14:paraId="109E27C8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 </w:t>
      </w:r>
    </w:p>
    <w:p w14:paraId="1E68CD9E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No house too small</w:t>
      </w:r>
    </w:p>
    <w:p w14:paraId="35A4F573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In the great nightfall</w:t>
      </w:r>
    </w:p>
    <w:p w14:paraId="14690875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Take shelter from</w:t>
      </w:r>
    </w:p>
    <w:p w14:paraId="1C763584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The great dark kingdom</w:t>
      </w:r>
    </w:p>
    <w:p w14:paraId="7DEFC797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 </w:t>
      </w:r>
    </w:p>
    <w:p w14:paraId="72C8E65C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How can that be?</w:t>
      </w:r>
    </w:p>
    <w:p w14:paraId="203A5707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Normally</w:t>
      </w:r>
    </w:p>
    <w:p w14:paraId="792967E7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Is how it goes</w:t>
      </w:r>
    </w:p>
    <w:p w14:paraId="44840A3F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Arise and I put on my clothes</w:t>
      </w:r>
    </w:p>
    <w:p w14:paraId="1889DA25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 </w:t>
      </w:r>
    </w:p>
    <w:p w14:paraId="7B828D50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Shoes on feet</w:t>
      </w:r>
    </w:p>
    <w:p w14:paraId="5A742807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Breakfast eat</w:t>
      </w:r>
    </w:p>
    <w:p w14:paraId="35307906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Write this verse</w:t>
      </w:r>
    </w:p>
    <w:p w14:paraId="1F9FA4E9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It could be worse</w:t>
      </w:r>
    </w:p>
    <w:p w14:paraId="4A864E4B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 </w:t>
      </w:r>
    </w:p>
    <w:p w14:paraId="1D76704F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The sky might fall</w:t>
      </w:r>
    </w:p>
    <w:p w14:paraId="63BF511A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Break cloud on all</w:t>
      </w:r>
    </w:p>
    <w:p w14:paraId="3D973A72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As if an egg</w:t>
      </w:r>
    </w:p>
    <w:p w14:paraId="6DAA05BF" w14:textId="77777777" w:rsidR="00A81650" w:rsidRPr="00A81650" w:rsidRDefault="00A81650" w:rsidP="00A81650">
      <w:pPr>
        <w:spacing w:after="0" w:line="240" w:lineRule="auto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Blue yolk, white leg</w:t>
      </w:r>
    </w:p>
    <w:p w14:paraId="2EAB6487" w14:textId="77777777" w:rsidR="00A81650" w:rsidRPr="00A81650" w:rsidRDefault="00A81650" w:rsidP="00A8165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 </w:t>
      </w:r>
    </w:p>
    <w:p w14:paraId="003C5781" w14:textId="77777777" w:rsidR="00A81650" w:rsidRPr="00A81650" w:rsidRDefault="00A81650" w:rsidP="00A8165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Pavel</w:t>
      </w:r>
    </w:p>
    <w:p w14:paraId="25F595C7" w14:textId="77777777" w:rsidR="00A81650" w:rsidRPr="00A81650" w:rsidRDefault="00A81650" w:rsidP="00A8165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81650">
        <w:rPr>
          <w:rFonts w:ascii="Times New Roman" w:hAnsi="Times New Roman" w:cs="Times New Roman"/>
        </w:rPr>
        <w:t>November 9, 2025</w:t>
      </w:r>
    </w:p>
    <w:p w14:paraId="26C3DF7D" w14:textId="597FC9AF" w:rsidR="008F2EEA" w:rsidRPr="008F2EEA" w:rsidRDefault="008F2EEA" w:rsidP="00A81650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43618046" w14:textId="77777777" w:rsidR="008F2EEA" w:rsidRPr="008F2EEA" w:rsidRDefault="008F2EEA" w:rsidP="008F2EEA">
      <w:pPr>
        <w:spacing w:after="0" w:line="240" w:lineRule="auto"/>
        <w:rPr>
          <w:rFonts w:ascii="Times New Roman" w:hAnsi="Times New Roman" w:cs="Times New Roman"/>
        </w:rPr>
      </w:pPr>
      <w:r w:rsidRPr="008F2EEA">
        <w:rPr>
          <w:rFonts w:ascii="Times New Roman" w:hAnsi="Times New Roman" w:cs="Times New Roman"/>
        </w:rPr>
        <w:t> </w:t>
      </w:r>
    </w:p>
    <w:p w14:paraId="5DABD0E4" w14:textId="77777777" w:rsidR="00A81650" w:rsidRDefault="00A816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6D9168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lastRenderedPageBreak/>
        <w:t>ONE TRUE TYPE</w:t>
      </w:r>
    </w:p>
    <w:p w14:paraId="0E6FF86F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 </w:t>
      </w:r>
    </w:p>
    <w:p w14:paraId="789A6FE5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Are the night birds</w:t>
      </w:r>
    </w:p>
    <w:p w14:paraId="57C39F86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Segregated</w:t>
      </w:r>
    </w:p>
    <w:p w14:paraId="06CBB0EC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From the day birds</w:t>
      </w:r>
    </w:p>
    <w:p w14:paraId="4F4F0E06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Night vision</w:t>
      </w:r>
    </w:p>
    <w:p w14:paraId="26D9D02D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From daylight vision</w:t>
      </w:r>
    </w:p>
    <w:p w14:paraId="0D141994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Day diets</w:t>
      </w:r>
    </w:p>
    <w:p w14:paraId="57260454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From the feasts at night?</w:t>
      </w:r>
    </w:p>
    <w:p w14:paraId="6880E1E1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It is by diet</w:t>
      </w:r>
    </w:p>
    <w:p w14:paraId="33666D00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Sensory</w:t>
      </w:r>
    </w:p>
    <w:p w14:paraId="7B7060EE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Not by color</w:t>
      </w:r>
    </w:p>
    <w:p w14:paraId="214372B0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Racially</w:t>
      </w:r>
    </w:p>
    <w:p w14:paraId="339396E4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They will not interbreed</w:t>
      </w:r>
    </w:p>
    <w:p w14:paraId="40107136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Nor wing by wing</w:t>
      </w:r>
    </w:p>
    <w:p w14:paraId="51D3E9ED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Beak by beak</w:t>
      </w:r>
    </w:p>
    <w:p w14:paraId="49C2039C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Will they together feed</w:t>
      </w:r>
    </w:p>
    <w:p w14:paraId="331161B2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But as for us</w:t>
      </w:r>
    </w:p>
    <w:p w14:paraId="3CDDC454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We have been invidious</w:t>
      </w:r>
    </w:p>
    <w:p w14:paraId="22C19C1D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Clan by clan</w:t>
      </w:r>
    </w:p>
    <w:p w14:paraId="788ED6F4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The one true type of Man</w:t>
      </w:r>
    </w:p>
    <w:p w14:paraId="1AD9475A" w14:textId="77777777" w:rsidR="00D63F9B" w:rsidRPr="00D63F9B" w:rsidRDefault="00D63F9B" w:rsidP="00D63F9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 </w:t>
      </w:r>
    </w:p>
    <w:p w14:paraId="1C931327" w14:textId="77777777" w:rsidR="00D63F9B" w:rsidRPr="00D63F9B" w:rsidRDefault="00D63F9B" w:rsidP="00D63F9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Pavel</w:t>
      </w:r>
    </w:p>
    <w:p w14:paraId="51526F45" w14:textId="77777777" w:rsidR="00D63F9B" w:rsidRPr="00D63F9B" w:rsidRDefault="00D63F9B" w:rsidP="00D63F9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November 9, 2025</w:t>
      </w:r>
    </w:p>
    <w:p w14:paraId="62839B6E" w14:textId="77777777" w:rsidR="00D63F9B" w:rsidRPr="00D63F9B" w:rsidRDefault="00D63F9B" w:rsidP="00D63F9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 </w:t>
      </w:r>
    </w:p>
    <w:p w14:paraId="40184F2A" w14:textId="58284D6C" w:rsidR="00D63F9B" w:rsidRDefault="00D63F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4302F2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lastRenderedPageBreak/>
        <w:t>FOR US</w:t>
      </w:r>
    </w:p>
    <w:p w14:paraId="23D4BB6F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 </w:t>
      </w:r>
    </w:p>
    <w:p w14:paraId="332749AC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For us a social wasteland</w:t>
      </w:r>
    </w:p>
    <w:p w14:paraId="054215BE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Few have spoken</w:t>
      </w:r>
    </w:p>
    <w:p w14:paraId="5348CDB9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With IOs</w:t>
      </w:r>
    </w:p>
    <w:p w14:paraId="2B0918C9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Or know that world</w:t>
      </w:r>
    </w:p>
    <w:p w14:paraId="1708A40C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Around which everyday is curled</w:t>
      </w:r>
    </w:p>
    <w:p w14:paraId="418A2FB5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But then also</w:t>
      </w:r>
    </w:p>
    <w:p w14:paraId="6D551A4D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I could not speak with them of what I know</w:t>
      </w:r>
    </w:p>
    <w:p w14:paraId="74DEFD39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Or what observed</w:t>
      </w:r>
    </w:p>
    <w:p w14:paraId="29A55A49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Reality recurved</w:t>
      </w:r>
    </w:p>
    <w:p w14:paraId="47856F9F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Always hidden</w:t>
      </w:r>
    </w:p>
    <w:p w14:paraId="6517FD14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And forbidden</w:t>
      </w:r>
    </w:p>
    <w:p w14:paraId="6454CBB2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By prudent judgment and convention</w:t>
      </w:r>
    </w:p>
    <w:p w14:paraId="241746EE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To disclose</w:t>
      </w:r>
    </w:p>
    <w:p w14:paraId="2C08D514" w14:textId="77777777" w:rsidR="000B115B" w:rsidRPr="000B115B" w:rsidRDefault="000B115B" w:rsidP="000B115B">
      <w:pPr>
        <w:spacing w:after="0" w:line="240" w:lineRule="auto"/>
        <w:rPr>
          <w:rFonts w:ascii="Times New Roman" w:hAnsi="Times New Roman" w:cs="Times New Roman"/>
        </w:rPr>
      </w:pPr>
      <w:r w:rsidRPr="000B115B">
        <w:rPr>
          <w:rFonts w:ascii="Times New Roman" w:hAnsi="Times New Roman" w:cs="Times New Roman"/>
        </w:rPr>
        <w:t>That suit of mental clothes</w:t>
      </w:r>
    </w:p>
    <w:p w14:paraId="4ED2A1C2" w14:textId="77777777" w:rsidR="00AD433B" w:rsidRPr="00D63F9B" w:rsidRDefault="00AD433B" w:rsidP="00AD433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 </w:t>
      </w:r>
    </w:p>
    <w:p w14:paraId="0194742F" w14:textId="77777777" w:rsidR="00AD433B" w:rsidRPr="00D63F9B" w:rsidRDefault="00AD433B" w:rsidP="00AD433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Pavel</w:t>
      </w:r>
    </w:p>
    <w:p w14:paraId="3739E759" w14:textId="77777777" w:rsidR="00AD433B" w:rsidRPr="00D63F9B" w:rsidRDefault="00AD433B" w:rsidP="00AD433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November 9, 2025</w:t>
      </w:r>
    </w:p>
    <w:p w14:paraId="436D049E" w14:textId="77777777" w:rsidR="00AD433B" w:rsidRPr="00D63F9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D63F9B">
        <w:rPr>
          <w:rFonts w:ascii="Times New Roman" w:hAnsi="Times New Roman" w:cs="Times New Roman"/>
        </w:rPr>
        <w:t> </w:t>
      </w:r>
    </w:p>
    <w:p w14:paraId="1D2F19AE" w14:textId="5288978D" w:rsidR="000B115B" w:rsidRDefault="000B11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31B7EB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lastRenderedPageBreak/>
        <w:t>A  MYSTERY</w:t>
      </w:r>
    </w:p>
    <w:p w14:paraId="3D69A097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 </w:t>
      </w:r>
    </w:p>
    <w:p w14:paraId="1842A231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The neighbor’s gold-leafed pear tree</w:t>
      </w:r>
    </w:p>
    <w:p w14:paraId="4F54E367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Below it see a gold and amber carpet</w:t>
      </w:r>
    </w:p>
    <w:p w14:paraId="06A4C9B4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A rabbit wanders on it</w:t>
      </w:r>
    </w:p>
    <w:p w14:paraId="7ADAA55A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 xml:space="preserve">An Autumn backyard lawn </w:t>
      </w:r>
    </w:p>
    <w:p w14:paraId="310658EB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On which November mornings pass</w:t>
      </w:r>
    </w:p>
    <w:p w14:paraId="5B8E0683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On their unhurried way to winter</w:t>
      </w:r>
    </w:p>
    <w:p w14:paraId="729CB2F1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To a future</w:t>
      </w:r>
    </w:p>
    <w:p w14:paraId="0089C236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Which will not last forever</w:t>
      </w:r>
    </w:p>
    <w:p w14:paraId="3FEC526E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And will become a past</w:t>
      </w:r>
    </w:p>
    <w:p w14:paraId="6823245F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Future that does not last</w:t>
      </w:r>
    </w:p>
    <w:p w14:paraId="273730B9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 xml:space="preserve">All becoming strange </w:t>
      </w:r>
    </w:p>
    <w:p w14:paraId="0B54E561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Subjected to a change</w:t>
      </w:r>
    </w:p>
    <w:p w14:paraId="52F0683E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To be a mystery</w:t>
      </w:r>
    </w:p>
    <w:p w14:paraId="6BDC0097" w14:textId="77777777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Of why all things must be</w:t>
      </w:r>
    </w:p>
    <w:p w14:paraId="720F9A89" w14:textId="194DA51D" w:rsidR="00AD433B" w:rsidRPr="00AD433B" w:rsidRDefault="00AD433B" w:rsidP="00AD433B">
      <w:pPr>
        <w:spacing w:after="0" w:line="240" w:lineRule="auto"/>
        <w:rPr>
          <w:rFonts w:ascii="Times New Roman" w:hAnsi="Times New Roman" w:cs="Times New Roman"/>
        </w:rPr>
      </w:pPr>
    </w:p>
    <w:p w14:paraId="6945183C" w14:textId="77777777" w:rsidR="00AD433B" w:rsidRPr="00AD433B" w:rsidRDefault="00AD433B" w:rsidP="00AD433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 xml:space="preserve">Pavel </w:t>
      </w:r>
    </w:p>
    <w:p w14:paraId="1ABFB720" w14:textId="77777777" w:rsidR="00AD433B" w:rsidRPr="00AD433B" w:rsidRDefault="00AD433B" w:rsidP="00AD433B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D433B">
        <w:rPr>
          <w:rFonts w:ascii="Times New Roman" w:hAnsi="Times New Roman" w:cs="Times New Roman"/>
        </w:rPr>
        <w:t>November 10, 2025</w:t>
      </w:r>
    </w:p>
    <w:p w14:paraId="5D2AE86B" w14:textId="7DAB2DCE" w:rsidR="00AD433B" w:rsidRDefault="00AD43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485E96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lastRenderedPageBreak/>
        <w:t>WHAT REASON?</w:t>
      </w:r>
    </w:p>
    <w:p w14:paraId="5361978D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 </w:t>
      </w:r>
    </w:p>
    <w:p w14:paraId="61FFEE1D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I came out screaming from the womb</w:t>
      </w:r>
    </w:p>
    <w:p w14:paraId="325EABF9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To my being, not my tomb</w:t>
      </w:r>
    </w:p>
    <w:p w14:paraId="74F83656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Adapting to the outer air</w:t>
      </w:r>
    </w:p>
    <w:p w14:paraId="71497AFF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Lung and breath enough to bear</w:t>
      </w:r>
    </w:p>
    <w:p w14:paraId="2B008F49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Me to unshielded changing life</w:t>
      </w:r>
    </w:p>
    <w:p w14:paraId="4F85A6BB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My voice as high-pitched as a fife</w:t>
      </w:r>
    </w:p>
    <w:p w14:paraId="555A2B26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That would become deep baritone</w:t>
      </w:r>
    </w:p>
    <w:p w14:paraId="7F363B20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Heard by ear or telephone</w:t>
      </w:r>
    </w:p>
    <w:p w14:paraId="5E873129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 </w:t>
      </w:r>
    </w:p>
    <w:p w14:paraId="0375D986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 xml:space="preserve">Then to speak, then to choose </w:t>
      </w:r>
    </w:p>
    <w:p w14:paraId="5B26A52C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Accept an offer or refuse</w:t>
      </w:r>
    </w:p>
    <w:p w14:paraId="749B6B5D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Be a self though unified</w:t>
      </w:r>
    </w:p>
    <w:p w14:paraId="0972BB96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With all because I had not died -</w:t>
      </w:r>
    </w:p>
    <w:p w14:paraId="11931315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What reason was there to survive</w:t>
      </w:r>
    </w:p>
    <w:p w14:paraId="524FB8D6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Not dead-born but loud, alive?</w:t>
      </w:r>
    </w:p>
    <w:p w14:paraId="5772CA06" w14:textId="77777777" w:rsidR="00DD0BF4" w:rsidRPr="00DD0BF4" w:rsidRDefault="00DD0BF4" w:rsidP="00DD0BF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 </w:t>
      </w:r>
    </w:p>
    <w:p w14:paraId="69BD31AD" w14:textId="77777777" w:rsidR="00DD0BF4" w:rsidRPr="00DD0BF4" w:rsidRDefault="00DD0BF4" w:rsidP="00DD0BF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Pavel</w:t>
      </w:r>
    </w:p>
    <w:p w14:paraId="1A27B076" w14:textId="77777777" w:rsidR="00DD0BF4" w:rsidRPr="00DD0BF4" w:rsidRDefault="00DD0BF4" w:rsidP="00DD0BF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November 10, 2025</w:t>
      </w:r>
    </w:p>
    <w:p w14:paraId="7FA966F2" w14:textId="77777777" w:rsidR="00DD0BF4" w:rsidRPr="00DD0BF4" w:rsidRDefault="00DD0BF4" w:rsidP="00DD0BF4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 </w:t>
      </w:r>
    </w:p>
    <w:p w14:paraId="636B3415" w14:textId="77777777" w:rsidR="00DD0BF4" w:rsidRDefault="00DD0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FE6F1C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lastRenderedPageBreak/>
        <w:t>SNOW FLURRY</w:t>
      </w:r>
    </w:p>
    <w:p w14:paraId="78F96FB7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 </w:t>
      </w:r>
    </w:p>
    <w:p w14:paraId="143FCAED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Snow flurry</w:t>
      </w:r>
    </w:p>
    <w:p w14:paraId="6E589AEB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No hurry</w:t>
      </w:r>
    </w:p>
    <w:p w14:paraId="583C2BBF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White specks</w:t>
      </w:r>
    </w:p>
    <w:p w14:paraId="17671A54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Small spots</w:t>
      </w:r>
    </w:p>
    <w:p w14:paraId="6969B71E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Ivory dots</w:t>
      </w:r>
    </w:p>
    <w:p w14:paraId="17A2F95B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They will wait</w:t>
      </w:r>
    </w:p>
    <w:p w14:paraId="6244CA69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For another date</w:t>
      </w:r>
    </w:p>
    <w:p w14:paraId="0415FA63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 xml:space="preserve">To become </w:t>
      </w:r>
    </w:p>
    <w:p w14:paraId="5A334C14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Each large hexagon</w:t>
      </w:r>
    </w:p>
    <w:p w14:paraId="7CFA8A3B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That falls</w:t>
      </w:r>
    </w:p>
    <w:p w14:paraId="3295FA03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In crowds</w:t>
      </w:r>
    </w:p>
    <w:p w14:paraId="3EA5133E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Of white diaphanous walls</w:t>
      </w:r>
    </w:p>
    <w:p w14:paraId="5DDFF64E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Not now even yet</w:t>
      </w:r>
    </w:p>
    <w:p w14:paraId="73F904CB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Will Autumn beget</w:t>
      </w:r>
    </w:p>
    <w:p w14:paraId="3339E69E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Snow-filled Winter</w:t>
      </w:r>
    </w:p>
    <w:p w14:paraId="4F511370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Thereafter</w:t>
      </w:r>
    </w:p>
    <w:p w14:paraId="746399EF" w14:textId="77777777" w:rsidR="005D3687" w:rsidRPr="005D3687" w:rsidRDefault="005D3687" w:rsidP="005D368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 </w:t>
      </w:r>
    </w:p>
    <w:p w14:paraId="2C155565" w14:textId="77777777" w:rsidR="005D3687" w:rsidRPr="005D3687" w:rsidRDefault="005D3687" w:rsidP="005D368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Pavel</w:t>
      </w:r>
    </w:p>
    <w:p w14:paraId="4979C900" w14:textId="77777777" w:rsidR="005D3687" w:rsidRPr="005D3687" w:rsidRDefault="005D3687" w:rsidP="005D368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November 10, 2025</w:t>
      </w:r>
    </w:p>
    <w:p w14:paraId="6020DF83" w14:textId="7777777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 </w:t>
      </w:r>
    </w:p>
    <w:p w14:paraId="2E029A90" w14:textId="77777777" w:rsidR="005D3687" w:rsidRDefault="005D3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3C6841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lastRenderedPageBreak/>
        <w:t>TO SEE YOU HERE</w:t>
      </w:r>
    </w:p>
    <w:p w14:paraId="1F7881C6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 </w:t>
      </w:r>
    </w:p>
    <w:p w14:paraId="6D173B94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“Why am I planted?”</w:t>
      </w:r>
    </w:p>
    <w:p w14:paraId="2F5594E1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Asked the seed</w:t>
      </w:r>
    </w:p>
    <w:p w14:paraId="013D35D0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“To make farmers know</w:t>
      </w:r>
    </w:p>
    <w:p w14:paraId="24461746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That something will grow”</w:t>
      </w:r>
    </w:p>
    <w:p w14:paraId="2FF7A070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 </w:t>
      </w:r>
    </w:p>
    <w:p w14:paraId="49D2BD05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“Why am we here?”</w:t>
      </w:r>
    </w:p>
    <w:p w14:paraId="34AA4039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Asked beams of wood</w:t>
      </w:r>
    </w:p>
    <w:p w14:paraId="026E8CF3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Of the crucifier</w:t>
      </w:r>
    </w:p>
    <w:p w14:paraId="6621E944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“To make them feel fear</w:t>
      </w:r>
    </w:p>
    <w:p w14:paraId="3DFECF3D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 </w:t>
      </w:r>
    </w:p>
    <w:p w14:paraId="73613977" w14:textId="32FB1508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0562F7">
        <w:rPr>
          <w:rFonts w:ascii="Times New Roman" w:hAnsi="Times New Roman" w:cs="Times New Roman"/>
        </w:rPr>
        <w:t>When they see you here</w:t>
      </w:r>
      <w:r>
        <w:rPr>
          <w:rFonts w:ascii="Times New Roman" w:hAnsi="Times New Roman" w:cs="Times New Roman"/>
        </w:rPr>
        <w:t>—</w:t>
      </w:r>
    </w:p>
    <w:p w14:paraId="73E6700E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I tell you the purpose</w:t>
      </w:r>
    </w:p>
    <w:p w14:paraId="6A65C397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To be that menace</w:t>
      </w:r>
    </w:p>
    <w:p w14:paraId="5D0D7775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You shall appear</w:t>
      </w:r>
    </w:p>
    <w:p w14:paraId="68ACAA27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 </w:t>
      </w:r>
    </w:p>
    <w:p w14:paraId="43089487" w14:textId="1D35A954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0562F7">
        <w:rPr>
          <w:rFonts w:ascii="Times New Roman" w:hAnsi="Times New Roman" w:cs="Times New Roman"/>
        </w:rPr>
        <w:t>So all shall feel terror</w:t>
      </w:r>
    </w:p>
    <w:p w14:paraId="3B36CA46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To see you here”</w:t>
      </w:r>
    </w:p>
    <w:p w14:paraId="3FFAA0FE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“Centurion</w:t>
      </w:r>
    </w:p>
    <w:p w14:paraId="0CFF07A5" w14:textId="77777777" w:rsidR="000562F7" w:rsidRPr="000562F7" w:rsidRDefault="000562F7" w:rsidP="000562F7">
      <w:pPr>
        <w:spacing w:after="0" w:line="240" w:lineRule="auto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You fire a gun”</w:t>
      </w:r>
    </w:p>
    <w:p w14:paraId="2ED4F07A" w14:textId="77777777" w:rsidR="000562F7" w:rsidRPr="000562F7" w:rsidRDefault="000562F7" w:rsidP="000562F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 </w:t>
      </w:r>
    </w:p>
    <w:p w14:paraId="3A1A4041" w14:textId="77777777" w:rsidR="000562F7" w:rsidRPr="000562F7" w:rsidRDefault="000562F7" w:rsidP="000562F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Pavel</w:t>
      </w:r>
    </w:p>
    <w:p w14:paraId="1C1FBF7A" w14:textId="77777777" w:rsidR="000562F7" w:rsidRPr="000562F7" w:rsidRDefault="000562F7" w:rsidP="000562F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562F7">
        <w:rPr>
          <w:rFonts w:ascii="Times New Roman" w:hAnsi="Times New Roman" w:cs="Times New Roman"/>
        </w:rPr>
        <w:t>November 11, 2025</w:t>
      </w:r>
    </w:p>
    <w:p w14:paraId="682B8E9C" w14:textId="40F26467" w:rsidR="005D3687" w:rsidRPr="005D3687" w:rsidRDefault="005D3687" w:rsidP="005D3687">
      <w:pPr>
        <w:spacing w:after="0" w:line="240" w:lineRule="auto"/>
        <w:rPr>
          <w:rFonts w:ascii="Times New Roman" w:hAnsi="Times New Roman" w:cs="Times New Roman"/>
        </w:rPr>
      </w:pPr>
      <w:r w:rsidRPr="005D3687">
        <w:rPr>
          <w:rFonts w:ascii="Times New Roman" w:hAnsi="Times New Roman" w:cs="Times New Roman"/>
        </w:rPr>
        <w:t> </w:t>
      </w:r>
    </w:p>
    <w:p w14:paraId="0B248556" w14:textId="77777777" w:rsidR="000562F7" w:rsidRDefault="000562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41D752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SHINING REACH</w:t>
      </w:r>
    </w:p>
    <w:p w14:paraId="20EE44C6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6FD12D8E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They’re playing the old war songs</w:t>
      </w:r>
    </w:p>
    <w:p w14:paraId="46CD8151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From World War One</w:t>
      </w:r>
    </w:p>
    <w:p w14:paraId="54E6ED72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 xml:space="preserve">While we’re patient, waiting </w:t>
      </w:r>
    </w:p>
    <w:p w14:paraId="3A301345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For a mass coronal ejection</w:t>
      </w:r>
    </w:p>
    <w:p w14:paraId="61600446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From the sun</w:t>
      </w:r>
    </w:p>
    <w:p w14:paraId="3B90D2D6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Beloved in the north</w:t>
      </w:r>
    </w:p>
    <w:p w14:paraId="3DF53AAD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Not so near the equator</w:t>
      </w:r>
    </w:p>
    <w:p w14:paraId="03D8DE03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Happening not now</w:t>
      </w:r>
    </w:p>
    <w:p w14:paraId="31C9C06E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But tomorrow</w:t>
      </w:r>
    </w:p>
    <w:p w14:paraId="23E7FD4D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Later</w:t>
      </w:r>
    </w:p>
    <w:p w14:paraId="15ED3570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For now the sun is hidden</w:t>
      </w:r>
    </w:p>
    <w:p w14:paraId="4827C195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And here we are night-ridden</w:t>
      </w:r>
    </w:p>
    <w:p w14:paraId="383A5E4D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But tomorrow</w:t>
      </w:r>
    </w:p>
    <w:p w14:paraId="32407C67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A surfeit of the sunlight</w:t>
      </w:r>
    </w:p>
    <w:p w14:paraId="6EF13962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We shall borrow</w:t>
      </w:r>
    </w:p>
    <w:p w14:paraId="373346C2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And march</w:t>
      </w:r>
    </w:p>
    <w:p w14:paraId="452E5884" w14:textId="77777777" w:rsidR="00C251CE" w:rsidRPr="00C251CE" w:rsidRDefault="00C251CE" w:rsidP="00C251C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To the tune of the shining solar reach</w:t>
      </w:r>
    </w:p>
    <w:p w14:paraId="1E06AA34" w14:textId="77777777" w:rsidR="00C251CE" w:rsidRPr="00C251CE" w:rsidRDefault="00C251CE" w:rsidP="00C251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 xml:space="preserve">  </w:t>
      </w:r>
    </w:p>
    <w:p w14:paraId="00BC561A" w14:textId="77777777" w:rsidR="00C251CE" w:rsidRPr="00C251CE" w:rsidRDefault="00C251CE" w:rsidP="00C251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Pavel</w:t>
      </w:r>
    </w:p>
    <w:p w14:paraId="543FC251" w14:textId="77777777" w:rsidR="00C251CE" w:rsidRPr="00C251CE" w:rsidRDefault="00C251CE" w:rsidP="00C251CE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C251CE">
        <w:rPr>
          <w:rFonts w:ascii="Times New Roman" w:eastAsia="Times New Roman" w:hAnsi="Times New Roman" w:cs="Times New Roman"/>
          <w:kern w:val="0"/>
          <w14:ligatures w14:val="none"/>
        </w:rPr>
        <w:t>November 11, 2025</w:t>
      </w:r>
    </w:p>
    <w:p w14:paraId="20DF4814" w14:textId="0A2A12EB" w:rsidR="00DD0BF4" w:rsidRPr="00DD0BF4" w:rsidRDefault="00DD0BF4" w:rsidP="00C251CE">
      <w:pPr>
        <w:spacing w:after="0" w:line="240" w:lineRule="auto"/>
        <w:rPr>
          <w:rFonts w:ascii="Times New Roman" w:hAnsi="Times New Roman" w:cs="Times New Roman"/>
        </w:rPr>
      </w:pPr>
      <w:r w:rsidRPr="00DD0BF4">
        <w:rPr>
          <w:rFonts w:ascii="Times New Roman" w:hAnsi="Times New Roman" w:cs="Times New Roman"/>
        </w:rPr>
        <w:t> </w:t>
      </w:r>
    </w:p>
    <w:p w14:paraId="2B0927EE" w14:textId="1ADE3EC0" w:rsidR="00C251CE" w:rsidRDefault="00C25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DCD905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lastRenderedPageBreak/>
        <w:t>NOW BEHOLD</w:t>
      </w:r>
    </w:p>
    <w:p w14:paraId="4A7E4C90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6A4C0F8B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Now an amber-golden palace</w:t>
      </w:r>
    </w:p>
    <w:p w14:paraId="02FD4288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Immensity that has no malice</w:t>
      </w:r>
    </w:p>
    <w:p w14:paraId="48EE189F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Dominion without brutal rule</w:t>
      </w:r>
    </w:p>
    <w:p w14:paraId="713374F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Strength of will but never cruel</w:t>
      </w:r>
    </w:p>
    <w:p w14:paraId="5E1AF31B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See the visage of Creation</w:t>
      </w:r>
    </w:p>
    <w:p w14:paraId="4AED48D2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The Mystery of its intention</w:t>
      </w:r>
    </w:p>
    <w:p w14:paraId="0C0F7D5A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November Autumn</w:t>
      </w:r>
    </w:p>
    <w:p w14:paraId="4948B019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Splendid Kingdom</w:t>
      </w:r>
    </w:p>
    <w:p w14:paraId="0498971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Now behold</w:t>
      </w:r>
    </w:p>
    <w:p w14:paraId="6CE8DEF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The Lord’s stronghold</w:t>
      </w:r>
    </w:p>
    <w:p w14:paraId="3CBE7782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71FB7EAE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Pavel</w:t>
      </w:r>
    </w:p>
    <w:p w14:paraId="5837CBDA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November 12, 2025</w:t>
      </w:r>
    </w:p>
    <w:p w14:paraId="6F9440BC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1EE74416" w14:textId="77777777" w:rsidR="00D70FE2" w:rsidRDefault="00D70F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A2661C" w14:textId="5B21131E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lastRenderedPageBreak/>
        <w:t>BROUGHT TOGETHER</w:t>
      </w:r>
    </w:p>
    <w:p w14:paraId="1C33F633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1078B495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We are not absolved</w:t>
      </w:r>
    </w:p>
    <w:p w14:paraId="01B4787F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From the fleshly tasks of fleshly-ness</w:t>
      </w:r>
    </w:p>
    <w:p w14:paraId="037F54BE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They are components</w:t>
      </w:r>
    </w:p>
    <w:p w14:paraId="46E29DC5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Of our worldliness</w:t>
      </w:r>
    </w:p>
    <w:p w14:paraId="7ECB677E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Wherein a mystery is solved</w:t>
      </w:r>
    </w:p>
    <w:p w14:paraId="5C4E54FE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 xml:space="preserve">The body and the spirit </w:t>
      </w:r>
    </w:p>
    <w:p w14:paraId="441F76CE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Are we, both in it</w:t>
      </w:r>
    </w:p>
    <w:p w14:paraId="061D913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One and one make two</w:t>
      </w:r>
    </w:p>
    <w:p w14:paraId="375865F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We call it “you”</w:t>
      </w:r>
    </w:p>
    <w:p w14:paraId="554C61B0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 xml:space="preserve">Seemingly improbable </w:t>
      </w:r>
    </w:p>
    <w:p w14:paraId="6E4C762D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And yet you are one</w:t>
      </w:r>
    </w:p>
    <w:p w14:paraId="065E8301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Even so not yet done</w:t>
      </w:r>
    </w:p>
    <w:p w14:paraId="72D46B24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 xml:space="preserve">Brought together </w:t>
      </w:r>
    </w:p>
    <w:p w14:paraId="5A1F439B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By the Spirit, Son and Father</w:t>
      </w:r>
    </w:p>
    <w:p w14:paraId="7C717123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270E5822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Pavel</w:t>
      </w:r>
    </w:p>
    <w:p w14:paraId="6C57D31C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November 12, 2025</w:t>
      </w:r>
    </w:p>
    <w:p w14:paraId="004AD34F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0E6B1EEE" w14:textId="77777777" w:rsidR="00D70FE2" w:rsidRDefault="00D70F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FE7D25" w14:textId="292BBFD5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lastRenderedPageBreak/>
        <w:t>THAT WHICH DOES NOT END</w:t>
      </w:r>
    </w:p>
    <w:p w14:paraId="1B13A4EC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5BAAB938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Out loud</w:t>
      </w:r>
    </w:p>
    <w:p w14:paraId="3F906EC3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It speaks</w:t>
      </w:r>
    </w:p>
    <w:p w14:paraId="22F60B61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The voice not of the proud</w:t>
      </w:r>
    </w:p>
    <w:p w14:paraId="541F483A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But of the meek</w:t>
      </w:r>
    </w:p>
    <w:p w14:paraId="4F22B78E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“You are to look</w:t>
      </w:r>
    </w:p>
    <w:p w14:paraId="01E89E4D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At the precious brook</w:t>
      </w:r>
    </w:p>
    <w:p w14:paraId="540DB009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Flowing from the stone</w:t>
      </w:r>
    </w:p>
    <w:p w14:paraId="2C272EBA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Above the path, alone</w:t>
      </w:r>
    </w:p>
    <w:p w14:paraId="76385DCC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6B735F35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 xml:space="preserve">You may satisfy your thirst </w:t>
      </w:r>
    </w:p>
    <w:p w14:paraId="4418571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You are not the first</w:t>
      </w:r>
    </w:p>
    <w:p w14:paraId="74D1B0F2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Traveler to be</w:t>
      </w:r>
    </w:p>
    <w:p w14:paraId="2B7E1878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Traveling this country”</w:t>
      </w:r>
    </w:p>
    <w:p w14:paraId="1F7D8472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And so you stop and bend</w:t>
      </w:r>
    </w:p>
    <w:p w14:paraId="2D4EBC84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To drink of that which does not end</w:t>
      </w:r>
    </w:p>
    <w:p w14:paraId="40A2E926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44D71E70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Pavel</w:t>
      </w:r>
    </w:p>
    <w:p w14:paraId="0BB77B0B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November 12, 2025</w:t>
      </w:r>
    </w:p>
    <w:p w14:paraId="18F80BFF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74552E66" w14:textId="77777777" w:rsidR="00D70FE2" w:rsidRDefault="00D70FE2">
      <w:pPr>
        <w:rPr>
          <w:rFonts w:ascii="Times New Roman" w:hAnsi="Times New Roman" w:cs="Times New Roman"/>
        </w:rPr>
      </w:pPr>
      <w:bookmarkStart w:id="25" w:name="_Hlk213857496"/>
      <w:r>
        <w:rPr>
          <w:rFonts w:ascii="Times New Roman" w:hAnsi="Times New Roman" w:cs="Times New Roman"/>
        </w:rPr>
        <w:br w:type="page"/>
      </w:r>
    </w:p>
    <w:p w14:paraId="6BD55574" w14:textId="3E8E4E0D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lastRenderedPageBreak/>
        <w:t>THE OVAL THAT CONFINES</w:t>
      </w:r>
    </w:p>
    <w:p w14:paraId="723C212C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07D193B1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I am an instrument</w:t>
      </w:r>
    </w:p>
    <w:p w14:paraId="0E1BA6C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Played on by the spirit</w:t>
      </w:r>
    </w:p>
    <w:p w14:paraId="55D9B99E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A flute, a clarinet</w:t>
      </w:r>
    </w:p>
    <w:p w14:paraId="1CB2CB60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There are others yet</w:t>
      </w:r>
    </w:p>
    <w:p w14:paraId="1230E7B6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Of which we have not heard</w:t>
      </w:r>
    </w:p>
    <w:p w14:paraId="7935EFAE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But perhaps the songbird</w:t>
      </w:r>
    </w:p>
    <w:p w14:paraId="2538D9C1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As it builds the nest</w:t>
      </w:r>
    </w:p>
    <w:p w14:paraId="11067830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In which the bird may rest</w:t>
      </w:r>
    </w:p>
    <w:p w14:paraId="403D9052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Its feathered breast</w:t>
      </w:r>
    </w:p>
    <w:p w14:paraId="14D66D30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To keep in warmth</w:t>
      </w:r>
    </w:p>
    <w:p w14:paraId="01278449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Those who will have breath</w:t>
      </w:r>
    </w:p>
    <w:p w14:paraId="640AA0AF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Until that day</w:t>
      </w:r>
    </w:p>
    <w:p w14:paraId="06C35450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The new ones break away</w:t>
      </w:r>
    </w:p>
    <w:p w14:paraId="0E862DDF" w14:textId="77777777" w:rsidR="00EB0B52" w:rsidRPr="00EB0B52" w:rsidRDefault="00EB0B52" w:rsidP="00EB0B52">
      <w:pPr>
        <w:spacing w:after="0" w:line="240" w:lineRule="auto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From the oval that confines</w:t>
      </w:r>
    </w:p>
    <w:bookmarkEnd w:id="25"/>
    <w:p w14:paraId="4C9A8F50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 </w:t>
      </w:r>
    </w:p>
    <w:p w14:paraId="6078DEF4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Pavel</w:t>
      </w:r>
    </w:p>
    <w:p w14:paraId="180E3041" w14:textId="77777777" w:rsidR="00EB0B52" w:rsidRPr="00EB0B52" w:rsidRDefault="00EB0B52" w:rsidP="00D70FE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B0B52">
        <w:rPr>
          <w:rFonts w:ascii="Times New Roman" w:hAnsi="Times New Roman" w:cs="Times New Roman"/>
        </w:rPr>
        <w:t>November 12, 2025</w:t>
      </w:r>
    </w:p>
    <w:p w14:paraId="5B1A0A3D" w14:textId="02E1EB8E" w:rsidR="00D70FE2" w:rsidRDefault="00D70F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D13ACC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lastRenderedPageBreak/>
        <w:t>WITH HIM TO GO</w:t>
      </w:r>
    </w:p>
    <w:p w14:paraId="3FC9934E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 </w:t>
      </w:r>
    </w:p>
    <w:p w14:paraId="3324E018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Early comes November darkness</w:t>
      </w:r>
    </w:p>
    <w:p w14:paraId="28B5BA82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And yet God’s Spirit wanders fearless</w:t>
      </w:r>
    </w:p>
    <w:p w14:paraId="5EC0D322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Among the clutching undiscovered</w:t>
      </w:r>
    </w:p>
    <w:p w14:paraId="2670AB40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Which by the Spirit are uncovered</w:t>
      </w:r>
    </w:p>
    <w:p w14:paraId="4B667F4E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He was the Christ</w:t>
      </w:r>
    </w:p>
    <w:p w14:paraId="362EB0FF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Self-sacrificed</w:t>
      </w:r>
    </w:p>
    <w:p w14:paraId="3849026D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To reassure</w:t>
      </w:r>
    </w:p>
    <w:p w14:paraId="63EED6A1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Even unpure</w:t>
      </w:r>
    </w:p>
    <w:p w14:paraId="5CACBFD2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Souls who sought to be with Him</w:t>
      </w:r>
    </w:p>
    <w:p w14:paraId="6A47B341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Even though the land was grim</w:t>
      </w:r>
    </w:p>
    <w:p w14:paraId="5BB4A7E4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He is the answer and the cure</w:t>
      </w:r>
    </w:p>
    <w:p w14:paraId="3C99C985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Even for the grieved unpure</w:t>
      </w:r>
    </w:p>
    <w:p w14:paraId="72D4B82C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Who suffer pain and woe</w:t>
      </w:r>
    </w:p>
    <w:p w14:paraId="65AA6D6A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And wish, alone, with Him to go</w:t>
      </w:r>
    </w:p>
    <w:p w14:paraId="5634580B" w14:textId="77777777" w:rsidR="009C6D1A" w:rsidRPr="009C6D1A" w:rsidRDefault="009C6D1A" w:rsidP="009C6D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 </w:t>
      </w:r>
    </w:p>
    <w:p w14:paraId="31228459" w14:textId="77777777" w:rsidR="009C6D1A" w:rsidRPr="009C6D1A" w:rsidRDefault="009C6D1A" w:rsidP="009C6D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Pavel</w:t>
      </w:r>
    </w:p>
    <w:p w14:paraId="143C28D2" w14:textId="77777777" w:rsidR="009C6D1A" w:rsidRPr="009C6D1A" w:rsidRDefault="009C6D1A" w:rsidP="009C6D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November 12, 2025</w:t>
      </w:r>
    </w:p>
    <w:p w14:paraId="30165AAA" w14:textId="6DC2806F" w:rsidR="009C6D1A" w:rsidRDefault="009C6D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E9C8AD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lastRenderedPageBreak/>
        <w:t>NIGHT VISIONS</w:t>
      </w:r>
    </w:p>
    <w:p w14:paraId="0BC44076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 </w:t>
      </w:r>
    </w:p>
    <w:p w14:paraId="02E99768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Those visions move in darkness</w:t>
      </w:r>
    </w:p>
    <w:p w14:paraId="56622E85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Are there bodies in the bareness</w:t>
      </w:r>
    </w:p>
    <w:p w14:paraId="0F9F97F0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Are there monstrosities</w:t>
      </w:r>
    </w:p>
    <w:p w14:paraId="789480B7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From which are no reprieves</w:t>
      </w:r>
    </w:p>
    <w:p w14:paraId="741AE4F6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No mercies and no stays</w:t>
      </w:r>
    </w:p>
    <w:p w14:paraId="46CEB491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No absolution ways</w:t>
      </w:r>
    </w:p>
    <w:p w14:paraId="02F1FA9E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But only cruelties?</w:t>
      </w:r>
    </w:p>
    <w:p w14:paraId="18282E02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 </w:t>
      </w:r>
    </w:p>
    <w:p w14:paraId="5879B574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Such are the ways of these</w:t>
      </w:r>
    </w:p>
    <w:p w14:paraId="503312DC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Nightmares while awake</w:t>
      </w:r>
    </w:p>
    <w:p w14:paraId="52675517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Which can the spirit break</w:t>
      </w:r>
    </w:p>
    <w:p w14:paraId="61384505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Except that Jesus knows</w:t>
      </w:r>
    </w:p>
    <w:p w14:paraId="46BCBFB6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Of healings He bestows</w:t>
      </w:r>
    </w:p>
    <w:p w14:paraId="52137C5D" w14:textId="77777777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“Blind one, look and see -</w:t>
      </w:r>
    </w:p>
    <w:p w14:paraId="5096CE0E" w14:textId="5C7066BC" w:rsidR="009C6D1A" w:rsidRPr="009C6D1A" w:rsidRDefault="009C6D1A" w:rsidP="009C6D1A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Cripple, walk towards Me</w:t>
      </w:r>
      <w:r>
        <w:rPr>
          <w:rFonts w:ascii="Times New Roman" w:hAnsi="Times New Roman" w:cs="Times New Roman"/>
        </w:rPr>
        <w:t>”</w:t>
      </w:r>
    </w:p>
    <w:p w14:paraId="446BD9DC" w14:textId="77777777" w:rsidR="009C6D1A" w:rsidRPr="009C6D1A" w:rsidRDefault="009C6D1A" w:rsidP="009C6D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 </w:t>
      </w:r>
    </w:p>
    <w:p w14:paraId="7891A08A" w14:textId="77777777" w:rsidR="009C6D1A" w:rsidRPr="009C6D1A" w:rsidRDefault="009C6D1A" w:rsidP="009C6D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Pavel</w:t>
      </w:r>
    </w:p>
    <w:p w14:paraId="05C8C340" w14:textId="77777777" w:rsidR="009C6D1A" w:rsidRPr="009C6D1A" w:rsidRDefault="009C6D1A" w:rsidP="009C6D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November 13, 2025</w:t>
      </w:r>
    </w:p>
    <w:p w14:paraId="3C0076A4" w14:textId="77777777" w:rsidR="009C6D1A" w:rsidRDefault="009C6D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B4646C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lastRenderedPageBreak/>
        <w:t>INFINITIES LIKE DAYS</w:t>
      </w:r>
    </w:p>
    <w:p w14:paraId="167D4B3E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 </w:t>
      </w:r>
    </w:p>
    <w:p w14:paraId="5FBC525A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Suppose the past, the future</w:t>
      </w:r>
    </w:p>
    <w:p w14:paraId="56B035D0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Were all one present presence</w:t>
      </w:r>
    </w:p>
    <w:p w14:paraId="410D54B7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To see them to remember,</w:t>
      </w:r>
    </w:p>
    <w:p w14:paraId="3777B664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To see all as a sentience</w:t>
      </w:r>
    </w:p>
    <w:p w14:paraId="069CDFDE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That would be god-like power</w:t>
      </w:r>
    </w:p>
    <w:p w14:paraId="4B44EA57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Transcending minute-hour</w:t>
      </w:r>
    </w:p>
    <w:p w14:paraId="2DDEE944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Every month and year,</w:t>
      </w:r>
    </w:p>
    <w:p w14:paraId="5BA7B17D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All time a present “here”</w:t>
      </w:r>
    </w:p>
    <w:p w14:paraId="4B50F5CE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 </w:t>
      </w:r>
    </w:p>
    <w:p w14:paraId="7BF2C12A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What powerful insight</w:t>
      </w:r>
    </w:p>
    <w:p w14:paraId="2AE96697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To merge the day and night</w:t>
      </w:r>
    </w:p>
    <w:p w14:paraId="57116BEC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Every month and year</w:t>
      </w:r>
    </w:p>
    <w:p w14:paraId="526617FF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Whole eras might appear</w:t>
      </w:r>
    </w:p>
    <w:p w14:paraId="31B3749E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In unifying gaze</w:t>
      </w:r>
    </w:p>
    <w:p w14:paraId="4C8DA937" w14:textId="77777777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Infinities like days</w:t>
      </w:r>
    </w:p>
    <w:p w14:paraId="71A17852" w14:textId="77777777" w:rsidR="00AC6145" w:rsidRPr="00AC6145" w:rsidRDefault="00AC6145" w:rsidP="00AC614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 </w:t>
      </w:r>
    </w:p>
    <w:p w14:paraId="5A91DDB8" w14:textId="77777777" w:rsidR="00AC6145" w:rsidRPr="00AC6145" w:rsidRDefault="00AC6145" w:rsidP="00AC614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Pavel</w:t>
      </w:r>
    </w:p>
    <w:p w14:paraId="28F3C678" w14:textId="77777777" w:rsidR="00AC6145" w:rsidRPr="00AC6145" w:rsidRDefault="00AC6145" w:rsidP="00AC614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November 13, 2025</w:t>
      </w:r>
    </w:p>
    <w:p w14:paraId="49B1AB32" w14:textId="77777777" w:rsidR="00AC6145" w:rsidRDefault="00AC61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5B5FF5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lastRenderedPageBreak/>
        <w:t>THE WORTH OF IT</w:t>
      </w:r>
    </w:p>
    <w:p w14:paraId="6D7D071A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 </w:t>
      </w:r>
    </w:p>
    <w:p w14:paraId="70866D20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It sleeps. It waits</w:t>
      </w:r>
    </w:p>
    <w:p w14:paraId="7015480D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While the rotting penetrates</w:t>
      </w:r>
    </w:p>
    <w:p w14:paraId="7B7A1C6C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To the marrow, to the core</w:t>
      </w:r>
    </w:p>
    <w:p w14:paraId="16A14543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Just beginning then much more</w:t>
      </w:r>
    </w:p>
    <w:p w14:paraId="43EACFB7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Will begin</w:t>
      </w:r>
    </w:p>
    <w:p w14:paraId="222F780C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Inside in</w:t>
      </w:r>
    </w:p>
    <w:p w14:paraId="121D32AA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Until the surface peels away</w:t>
      </w:r>
    </w:p>
    <w:p w14:paraId="052D501F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To the sounds of stark dismay</w:t>
      </w:r>
    </w:p>
    <w:p w14:paraId="366756C1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To no effect</w:t>
      </w:r>
    </w:p>
    <w:p w14:paraId="35780B5F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The phantom cannot stand erect</w:t>
      </w:r>
    </w:p>
    <w:p w14:paraId="59590C82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Shattered</w:t>
      </w:r>
    </w:p>
    <w:p w14:paraId="4841BEA1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We will know it never mattered</w:t>
      </w:r>
    </w:p>
    <w:p w14:paraId="1D3AF371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Except to keep us from the truth -</w:t>
      </w:r>
    </w:p>
    <w:p w14:paraId="7999FE6E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Unpayable the cost</w:t>
      </w:r>
    </w:p>
    <w:p w14:paraId="23C2ADA3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When the worth of it is lost</w:t>
      </w:r>
    </w:p>
    <w:p w14:paraId="7E8BFA70" w14:textId="77777777" w:rsidR="00333B52" w:rsidRPr="00333B52" w:rsidRDefault="00333B52" w:rsidP="00333B5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 </w:t>
      </w:r>
    </w:p>
    <w:p w14:paraId="5B138BAE" w14:textId="77777777" w:rsidR="00333B52" w:rsidRPr="00333B52" w:rsidRDefault="00333B52" w:rsidP="00333B5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Pavel</w:t>
      </w:r>
    </w:p>
    <w:p w14:paraId="17E268C2" w14:textId="77777777" w:rsidR="00333B52" w:rsidRPr="00333B52" w:rsidRDefault="00333B52" w:rsidP="00333B5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November 13, 2025</w:t>
      </w:r>
    </w:p>
    <w:p w14:paraId="63D98615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 </w:t>
      </w:r>
    </w:p>
    <w:p w14:paraId="2A3FC404" w14:textId="77777777" w:rsidR="00333B52" w:rsidRDefault="00333B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2CA0F9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lastRenderedPageBreak/>
        <w:t>LOVE FROM HEAVEN</w:t>
      </w:r>
    </w:p>
    <w:p w14:paraId="1D285E28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 </w:t>
      </w:r>
    </w:p>
    <w:p w14:paraId="30B0D503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This mountain has no summit</w:t>
      </w:r>
    </w:p>
    <w:p w14:paraId="0AE89B93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It is infinity</w:t>
      </w:r>
    </w:p>
    <w:p w14:paraId="18A514D2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None achieve the peak of it</w:t>
      </w:r>
    </w:p>
    <w:p w14:paraId="101C7B88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Except the HolyTrinity</w:t>
      </w:r>
    </w:p>
    <w:p w14:paraId="2FBBCF92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 xml:space="preserve">  </w:t>
      </w:r>
    </w:p>
    <w:p w14:paraId="5316F299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 xml:space="preserve">Stand back </w:t>
      </w:r>
    </w:p>
    <w:p w14:paraId="3265BA44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To see a track…</w:t>
      </w:r>
    </w:p>
    <w:p w14:paraId="03A77EA6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Footsteps of some wanderers</w:t>
      </w:r>
    </w:p>
    <w:p w14:paraId="4BB265C5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Who are ascending lovers</w:t>
      </w:r>
    </w:p>
    <w:p w14:paraId="15F70AA4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 xml:space="preserve">  </w:t>
      </w:r>
    </w:p>
    <w:p w14:paraId="415FE169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Those who descend</w:t>
      </w:r>
    </w:p>
    <w:p w14:paraId="16575CF4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Disconsolate</w:t>
      </w:r>
    </w:p>
    <w:p w14:paraId="3095AE05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Their search on Earth will end</w:t>
      </w:r>
    </w:p>
    <w:p w14:paraId="7941C430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Because they will not wait</w:t>
      </w:r>
    </w:p>
    <w:p w14:paraId="6B10657D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 </w:t>
      </w:r>
    </w:p>
    <w:p w14:paraId="6F125695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To be given</w:t>
      </w:r>
    </w:p>
    <w:p w14:paraId="2D907ACE" w14:textId="77777777" w:rsidR="00333B52" w:rsidRPr="00333B52" w:rsidRDefault="00333B52" w:rsidP="00333B52">
      <w:pPr>
        <w:spacing w:after="0" w:line="240" w:lineRule="auto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Love from Heaven</w:t>
      </w:r>
    </w:p>
    <w:p w14:paraId="1AC4013D" w14:textId="77777777" w:rsidR="00333B52" w:rsidRPr="00333B52" w:rsidRDefault="00333B52" w:rsidP="00333B5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 </w:t>
      </w:r>
    </w:p>
    <w:p w14:paraId="6C7030D0" w14:textId="77777777" w:rsidR="00333B52" w:rsidRPr="00333B52" w:rsidRDefault="00333B52" w:rsidP="00333B5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Pavel</w:t>
      </w:r>
    </w:p>
    <w:p w14:paraId="270D897C" w14:textId="77777777" w:rsidR="00333B52" w:rsidRPr="00333B52" w:rsidRDefault="00333B52" w:rsidP="00333B5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33B52">
        <w:rPr>
          <w:rFonts w:ascii="Times New Roman" w:hAnsi="Times New Roman" w:cs="Times New Roman"/>
        </w:rPr>
        <w:t>November 13, 2025</w:t>
      </w:r>
    </w:p>
    <w:p w14:paraId="2B11AF47" w14:textId="1F7D7009" w:rsidR="00AC6145" w:rsidRPr="00AC6145" w:rsidRDefault="00AC6145" w:rsidP="00AC6145">
      <w:pPr>
        <w:spacing w:after="0" w:line="240" w:lineRule="auto"/>
        <w:rPr>
          <w:rFonts w:ascii="Times New Roman" w:hAnsi="Times New Roman" w:cs="Times New Roman"/>
        </w:rPr>
      </w:pPr>
      <w:r w:rsidRPr="00AC6145">
        <w:rPr>
          <w:rFonts w:ascii="Times New Roman" w:hAnsi="Times New Roman" w:cs="Times New Roman"/>
        </w:rPr>
        <w:t> </w:t>
      </w:r>
    </w:p>
    <w:p w14:paraId="6FEB4DA4" w14:textId="77777777" w:rsidR="00333B52" w:rsidRDefault="00333B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4363B8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lastRenderedPageBreak/>
        <w:t>THE RISING SUN HAS SPOKEN</w:t>
      </w:r>
    </w:p>
    <w:p w14:paraId="24555E4A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 </w:t>
      </w:r>
    </w:p>
    <w:p w14:paraId="7A0F0B8E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Nothing to say to us this morning?</w:t>
      </w:r>
    </w:p>
    <w:p w14:paraId="2E3B3C26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Don’t know what you have dreamed?</w:t>
      </w:r>
    </w:p>
    <w:p w14:paraId="317F577F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There was a very large black and white dog</w:t>
      </w:r>
    </w:p>
    <w:p w14:paraId="7D4C66DE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Barking but nobody screamed</w:t>
      </w:r>
    </w:p>
    <w:p w14:paraId="77135AA4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In terror</w:t>
      </w:r>
    </w:p>
    <w:p w14:paraId="3C89397E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Forever</w:t>
      </w:r>
    </w:p>
    <w:p w14:paraId="776F709C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 </w:t>
      </w:r>
    </w:p>
    <w:p w14:paraId="094008B6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The laws of duration were ended</w:t>
      </w:r>
    </w:p>
    <w:p w14:paraId="789AE14A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With no one surprised or offended</w:t>
      </w:r>
    </w:p>
    <w:p w14:paraId="68C1D668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In that world asleep</w:t>
      </w:r>
    </w:p>
    <w:p w14:paraId="6F4B3DCD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With no secrets to keep</w:t>
      </w:r>
    </w:p>
    <w:p w14:paraId="348EE280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All was revealed</w:t>
      </w:r>
    </w:p>
    <w:p w14:paraId="68941A3F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Unpeeled</w:t>
      </w:r>
    </w:p>
    <w:p w14:paraId="14BFC33F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Like inedible fruit</w:t>
      </w:r>
    </w:p>
    <w:p w14:paraId="1BB211FE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In a husk for a suit</w:t>
      </w:r>
    </w:p>
    <w:p w14:paraId="19690967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 </w:t>
      </w:r>
    </w:p>
    <w:p w14:paraId="6D9A7CDF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“Be grateful to have woken”</w:t>
      </w:r>
    </w:p>
    <w:p w14:paraId="5AB569A7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The rising sun has spoken</w:t>
      </w:r>
    </w:p>
    <w:p w14:paraId="7CA30235" w14:textId="77777777" w:rsidR="00A23462" w:rsidRPr="00A23462" w:rsidRDefault="00A23462" w:rsidP="00A2346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 </w:t>
      </w:r>
    </w:p>
    <w:p w14:paraId="1498A397" w14:textId="77777777" w:rsidR="00A23462" w:rsidRPr="00A23462" w:rsidRDefault="00A23462" w:rsidP="00A2346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Pavel</w:t>
      </w:r>
    </w:p>
    <w:p w14:paraId="3EC8A6E8" w14:textId="77777777" w:rsidR="00A23462" w:rsidRPr="00A23462" w:rsidRDefault="00A23462" w:rsidP="00A2346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November 14, 2025</w:t>
      </w:r>
    </w:p>
    <w:p w14:paraId="32B7DDF6" w14:textId="77777777" w:rsidR="00A23462" w:rsidRPr="00A23462" w:rsidRDefault="00A23462" w:rsidP="00A23462">
      <w:pPr>
        <w:spacing w:after="0" w:line="240" w:lineRule="auto"/>
        <w:rPr>
          <w:rFonts w:ascii="Times New Roman" w:hAnsi="Times New Roman" w:cs="Times New Roman"/>
        </w:rPr>
      </w:pPr>
      <w:r w:rsidRPr="00A23462">
        <w:rPr>
          <w:rFonts w:ascii="Times New Roman" w:hAnsi="Times New Roman" w:cs="Times New Roman"/>
        </w:rPr>
        <w:t> </w:t>
      </w:r>
    </w:p>
    <w:p w14:paraId="13ECAF19" w14:textId="77777777" w:rsidR="00A23462" w:rsidRDefault="00A234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ECF458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lastRenderedPageBreak/>
        <w:t>TWELFTH NIGHT</w:t>
      </w:r>
    </w:p>
    <w:p w14:paraId="5A66CA21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 </w:t>
      </w:r>
    </w:p>
    <w:p w14:paraId="34653EFD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Twelfth Night will be</w:t>
      </w:r>
    </w:p>
    <w:p w14:paraId="2B2E3213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An Epiphany</w:t>
      </w:r>
    </w:p>
    <w:p w14:paraId="2643C54A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 xml:space="preserve">When </w:t>
      </w:r>
    </w:p>
    <w:p w14:paraId="10F47F2D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Christ returns</w:t>
      </w:r>
    </w:p>
    <w:p w14:paraId="0EBFAC47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To show who earns</w:t>
      </w:r>
    </w:p>
    <w:p w14:paraId="6A40EBD8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Salvation then</w:t>
      </w:r>
    </w:p>
    <w:p w14:paraId="57A4A551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And when</w:t>
      </w:r>
    </w:p>
    <w:p w14:paraId="62670B2F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Then others do</w:t>
      </w:r>
    </w:p>
    <w:p w14:paraId="26250675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By His mercy</w:t>
      </w:r>
    </w:p>
    <w:p w14:paraId="75757E0F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Which we call empathy</w:t>
      </w:r>
    </w:p>
    <w:p w14:paraId="3771F132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As One is Three</w:t>
      </w:r>
    </w:p>
    <w:p w14:paraId="293EECCC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And more</w:t>
      </w:r>
    </w:p>
    <w:p w14:paraId="6E0F1B95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Each for</w:t>
      </w:r>
    </w:p>
    <w:p w14:paraId="54A21C49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The other Two</w:t>
      </w:r>
    </w:p>
    <w:p w14:paraId="6A2411C8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As good they do</w:t>
      </w:r>
    </w:p>
    <w:p w14:paraId="04CB09C4" w14:textId="77777777" w:rsidR="00095F79" w:rsidRPr="00095F79" w:rsidRDefault="00095F79" w:rsidP="00095F7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 </w:t>
      </w:r>
    </w:p>
    <w:p w14:paraId="7C424B16" w14:textId="77777777" w:rsidR="00095F79" w:rsidRPr="00095F79" w:rsidRDefault="00095F79" w:rsidP="00095F7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Pavel</w:t>
      </w:r>
    </w:p>
    <w:p w14:paraId="1647959D" w14:textId="77777777" w:rsidR="00095F79" w:rsidRPr="00095F79" w:rsidRDefault="00095F79" w:rsidP="00095F7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November 14, 2025</w:t>
      </w:r>
    </w:p>
    <w:p w14:paraId="53435D02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 </w:t>
      </w:r>
    </w:p>
    <w:p w14:paraId="75261BAE" w14:textId="77777777" w:rsidR="00095F79" w:rsidRDefault="00095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25A544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lastRenderedPageBreak/>
        <w:t>YOU MAY LOOK AND SEE</w:t>
      </w:r>
    </w:p>
    <w:p w14:paraId="6C41CCC9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 </w:t>
      </w:r>
    </w:p>
    <w:p w14:paraId="335A25DE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The Holy Spirit waits until we listen</w:t>
      </w:r>
    </w:p>
    <w:p w14:paraId="246B9063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And then becomes a Presence, that is Heaven</w:t>
      </w:r>
    </w:p>
    <w:p w14:paraId="4D8EFE88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Waiting at our side so hear it speak</w:t>
      </w:r>
    </w:p>
    <w:p w14:paraId="01C775B6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Even if you falter and feel weak</w:t>
      </w:r>
    </w:p>
    <w:p w14:paraId="5BFB7379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Because you are and yet you will be strengthened</w:t>
      </w:r>
    </w:p>
    <w:p w14:paraId="5889D72D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So that your time of living will be lengthened</w:t>
      </w:r>
    </w:p>
    <w:p w14:paraId="3B10D19C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Long enough to understand</w:t>
      </w:r>
    </w:p>
    <w:p w14:paraId="0F46159B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That blessing no command</w:t>
      </w:r>
    </w:p>
    <w:p w14:paraId="0EB79D2D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It is an invitation</w:t>
      </w:r>
    </w:p>
    <w:p w14:paraId="35156DDD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To take up blessed station</w:t>
      </w:r>
    </w:p>
    <w:p w14:paraId="122478B3" w14:textId="251E266E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Beside the Throne</w:t>
      </w:r>
      <w:r>
        <w:rPr>
          <w:rFonts w:ascii="Times New Roman" w:hAnsi="Times New Roman" w:cs="Times New Roman"/>
        </w:rPr>
        <w:t>—</w:t>
      </w:r>
    </w:p>
    <w:p w14:paraId="1C373476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You will be not alone</w:t>
      </w:r>
    </w:p>
    <w:p w14:paraId="0CE446A5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Then you may look and see</w:t>
      </w:r>
    </w:p>
    <w:p w14:paraId="2C76EF20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His Glory, it is He</w:t>
      </w:r>
    </w:p>
    <w:p w14:paraId="69C06787" w14:textId="77777777" w:rsidR="00095F79" w:rsidRPr="00095F79" w:rsidRDefault="00095F79" w:rsidP="00FD347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 </w:t>
      </w:r>
    </w:p>
    <w:p w14:paraId="15509C22" w14:textId="77777777" w:rsidR="00095F79" w:rsidRPr="00095F79" w:rsidRDefault="00095F79" w:rsidP="00FD347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Pavel</w:t>
      </w:r>
    </w:p>
    <w:p w14:paraId="50828204" w14:textId="77777777" w:rsidR="00095F79" w:rsidRPr="00095F79" w:rsidRDefault="00095F79" w:rsidP="00FD347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November 14, 2025</w:t>
      </w:r>
    </w:p>
    <w:p w14:paraId="39C2C01A" w14:textId="77777777" w:rsidR="00095F79" w:rsidRPr="00095F79" w:rsidRDefault="00095F79" w:rsidP="00095F79">
      <w:pPr>
        <w:spacing w:after="0" w:line="240" w:lineRule="auto"/>
        <w:rPr>
          <w:rFonts w:ascii="Times New Roman" w:hAnsi="Times New Roman" w:cs="Times New Roman"/>
        </w:rPr>
      </w:pPr>
      <w:r w:rsidRPr="00095F79">
        <w:rPr>
          <w:rFonts w:ascii="Times New Roman" w:hAnsi="Times New Roman" w:cs="Times New Roman"/>
        </w:rPr>
        <w:t> </w:t>
      </w:r>
    </w:p>
    <w:p w14:paraId="315BF5D0" w14:textId="77777777" w:rsidR="00FD347D" w:rsidRPr="00FD347D" w:rsidRDefault="00095F79" w:rsidP="00FD34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D347D" w:rsidRPr="00FD347D">
        <w:rPr>
          <w:rFonts w:ascii="Times New Roman" w:hAnsi="Times New Roman" w:cs="Times New Roman"/>
        </w:rPr>
        <w:lastRenderedPageBreak/>
        <w:t>TO THE LIFE OF HIM</w:t>
      </w:r>
    </w:p>
    <w:p w14:paraId="2FF207FA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 </w:t>
      </w:r>
    </w:p>
    <w:p w14:paraId="7328CC5F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We are not saddened, we will know</w:t>
      </w:r>
    </w:p>
    <w:p w14:paraId="7F354E72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In March and April, not be slow</w:t>
      </w:r>
    </w:p>
    <w:p w14:paraId="3B0F6805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But now November, we must rest</w:t>
      </w:r>
    </w:p>
    <w:p w14:paraId="5916645A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Let go our leaves and be undressed</w:t>
      </w:r>
    </w:p>
    <w:p w14:paraId="4B14B70C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Till we put on our clothes again</w:t>
      </w:r>
    </w:p>
    <w:p w14:paraId="74BF25D7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By good April light is when</w:t>
      </w:r>
    </w:p>
    <w:p w14:paraId="641BAB2E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You must have trust</w:t>
      </w:r>
    </w:p>
    <w:p w14:paraId="1482EA24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The One is just</w:t>
      </w:r>
    </w:p>
    <w:p w14:paraId="7D5D262A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He made us so</w:t>
      </w:r>
    </w:p>
    <w:p w14:paraId="798E1736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That we must grow</w:t>
      </w:r>
    </w:p>
    <w:p w14:paraId="5B1D597E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When He gives Spring</w:t>
      </w:r>
    </w:p>
    <w:p w14:paraId="0FFF1FC0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Enlivening</w:t>
      </w:r>
    </w:p>
    <w:p w14:paraId="4971CE95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The reaching limb</w:t>
      </w:r>
    </w:p>
    <w:p w14:paraId="2E0F0F0F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To the life of Him -</w:t>
      </w:r>
    </w:p>
    <w:p w14:paraId="12C17FA1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The pear trees spoke</w:t>
      </w:r>
    </w:p>
    <w:p w14:paraId="2449FA6A" w14:textId="77777777" w:rsidR="00FD347D" w:rsidRPr="00FD347D" w:rsidRDefault="00FD347D" w:rsidP="00FD347D">
      <w:pPr>
        <w:spacing w:after="0" w:line="240" w:lineRule="auto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To the saddened oak</w:t>
      </w:r>
    </w:p>
    <w:p w14:paraId="45186D74" w14:textId="77777777" w:rsidR="00FD347D" w:rsidRPr="00FD347D" w:rsidRDefault="00FD347D" w:rsidP="00FD347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 </w:t>
      </w:r>
    </w:p>
    <w:p w14:paraId="552BD6C7" w14:textId="77777777" w:rsidR="00FD347D" w:rsidRPr="00FD347D" w:rsidRDefault="00FD347D" w:rsidP="00FD347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Pavel</w:t>
      </w:r>
    </w:p>
    <w:p w14:paraId="0DDB6FC1" w14:textId="77777777" w:rsidR="00FD347D" w:rsidRPr="00FD347D" w:rsidRDefault="00FD347D" w:rsidP="00FD347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D347D">
        <w:rPr>
          <w:rFonts w:ascii="Times New Roman" w:hAnsi="Times New Roman" w:cs="Times New Roman"/>
        </w:rPr>
        <w:t>November 14, 2025</w:t>
      </w:r>
    </w:p>
    <w:p w14:paraId="0EEF0F60" w14:textId="365B0253" w:rsidR="00095F79" w:rsidRPr="00FD347D" w:rsidRDefault="00095F79" w:rsidP="00FD347D">
      <w:pPr>
        <w:spacing w:after="0" w:line="240" w:lineRule="auto"/>
        <w:rPr>
          <w:rFonts w:ascii="Times New Roman" w:hAnsi="Times New Roman" w:cs="Times New Roman"/>
        </w:rPr>
      </w:pPr>
    </w:p>
    <w:p w14:paraId="2FE38E4E" w14:textId="77777777" w:rsidR="00FD347D" w:rsidRDefault="00FD34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FD879F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lastRenderedPageBreak/>
        <w:t>LOOK FOR THE NEST</w:t>
      </w:r>
    </w:p>
    <w:p w14:paraId="4648A831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 </w:t>
      </w:r>
    </w:p>
    <w:p w14:paraId="6C6939F0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A prayer is constructed</w:t>
      </w:r>
    </w:p>
    <w:p w14:paraId="1BE099BC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So-called a sonnet</w:t>
      </w:r>
    </w:p>
    <w:p w14:paraId="12768A5B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Has wings of words</w:t>
      </w:r>
    </w:p>
    <w:p w14:paraId="68A67C5B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Not different from birds</w:t>
      </w:r>
    </w:p>
    <w:p w14:paraId="55FD8AD8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Sings in the air</w:t>
      </w:r>
    </w:p>
    <w:p w14:paraId="7AC46DDC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Ahead of the wings</w:t>
      </w:r>
    </w:p>
    <w:p w14:paraId="5CB7989E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Which lift</w:t>
      </w:r>
    </w:p>
    <w:p w14:paraId="0A66BD71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The body of the gift</w:t>
      </w:r>
    </w:p>
    <w:p w14:paraId="227E5BF0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Look for the nest</w:t>
      </w:r>
    </w:p>
    <w:p w14:paraId="6499CF64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Deep in the chest</w:t>
      </w:r>
    </w:p>
    <w:p w14:paraId="7BB61AEC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Call it the heart</w:t>
      </w:r>
    </w:p>
    <w:p w14:paraId="1433C9A5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The time-beating part</w:t>
      </w:r>
    </w:p>
    <w:p w14:paraId="21CB86CD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The rhythmic meter</w:t>
      </w:r>
    </w:p>
    <w:p w14:paraId="17FF215E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Of the sonnet</w:t>
      </w:r>
    </w:p>
    <w:p w14:paraId="31AFE426" w14:textId="77777777" w:rsidR="00065073" w:rsidRPr="00065073" w:rsidRDefault="00065073" w:rsidP="000650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 </w:t>
      </w:r>
    </w:p>
    <w:p w14:paraId="43D046D8" w14:textId="77777777" w:rsidR="00065073" w:rsidRPr="00065073" w:rsidRDefault="00065073" w:rsidP="000650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Pavel</w:t>
      </w:r>
    </w:p>
    <w:p w14:paraId="283A996C" w14:textId="77777777" w:rsidR="00065073" w:rsidRPr="00065073" w:rsidRDefault="00065073" w:rsidP="000650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November 14, 2025</w:t>
      </w:r>
    </w:p>
    <w:p w14:paraId="01F71E22" w14:textId="44D16384" w:rsidR="009C6D1A" w:rsidRPr="009C6D1A" w:rsidRDefault="009C6D1A" w:rsidP="00FD347D">
      <w:pPr>
        <w:spacing w:after="0" w:line="240" w:lineRule="auto"/>
        <w:rPr>
          <w:rFonts w:ascii="Times New Roman" w:hAnsi="Times New Roman" w:cs="Times New Roman"/>
        </w:rPr>
      </w:pPr>
      <w:r w:rsidRPr="009C6D1A">
        <w:rPr>
          <w:rFonts w:ascii="Times New Roman" w:hAnsi="Times New Roman" w:cs="Times New Roman"/>
        </w:rPr>
        <w:t> </w:t>
      </w:r>
    </w:p>
    <w:p w14:paraId="59C6266C" w14:textId="520EDCB2" w:rsidR="00065073" w:rsidRDefault="00065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016047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lastRenderedPageBreak/>
        <w:t>HOW KIND YOU ARE TO ME</w:t>
      </w:r>
    </w:p>
    <w:p w14:paraId="7CD74F2B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 </w:t>
      </w:r>
    </w:p>
    <w:p w14:paraId="6B051A7B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Kindly Maiden, charming Child</w:t>
      </w:r>
    </w:p>
    <w:p w14:paraId="3DD5D63F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Neither one by sin defiled</w:t>
      </w:r>
    </w:p>
    <w:p w14:paraId="4F890893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Come and see</w:t>
      </w:r>
    </w:p>
    <w:p w14:paraId="571AD980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In icon be</w:t>
      </w:r>
    </w:p>
    <w:p w14:paraId="3C16E522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The Blessed Virgin of Kazan</w:t>
      </w:r>
    </w:p>
    <w:p w14:paraId="556116D4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And Child Jesus</w:t>
      </w:r>
    </w:p>
    <w:p w14:paraId="08B595D1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Who became like me plain Man</w:t>
      </w:r>
    </w:p>
    <w:p w14:paraId="39411B63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Beneath I stand three times a day</w:t>
      </w:r>
    </w:p>
    <w:p w14:paraId="11C4821B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With presumption gifts I pray</w:t>
      </w:r>
    </w:p>
    <w:p w14:paraId="3ABFF0D1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For a poem</w:t>
      </w:r>
    </w:p>
    <w:p w14:paraId="708665CD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I may summon</w:t>
      </w:r>
    </w:p>
    <w:p w14:paraId="6EFC6E8B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From Thy Bounty</w:t>
      </w:r>
    </w:p>
    <w:p w14:paraId="6529BB1D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Through Thy boundless charity</w:t>
      </w:r>
    </w:p>
    <w:p w14:paraId="0CFC21AD" w14:textId="77777777" w:rsidR="00065073" w:rsidRPr="00065073" w:rsidRDefault="00065073" w:rsidP="00065073">
      <w:pPr>
        <w:spacing w:after="0" w:line="240" w:lineRule="auto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How kind you are to me</w:t>
      </w:r>
    </w:p>
    <w:p w14:paraId="3FA4B108" w14:textId="77777777" w:rsidR="00065073" w:rsidRPr="00065073" w:rsidRDefault="00065073" w:rsidP="000650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 </w:t>
      </w:r>
    </w:p>
    <w:p w14:paraId="2C2848D0" w14:textId="77777777" w:rsidR="00065073" w:rsidRPr="00065073" w:rsidRDefault="00065073" w:rsidP="000650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Pavel</w:t>
      </w:r>
    </w:p>
    <w:p w14:paraId="1F357607" w14:textId="7EDE5B52" w:rsidR="007C0712" w:rsidRDefault="00065073" w:rsidP="000650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65073">
        <w:rPr>
          <w:rFonts w:ascii="Times New Roman" w:hAnsi="Times New Roman" w:cs="Times New Roman"/>
        </w:rPr>
        <w:t>November 14, 2025</w:t>
      </w:r>
    </w:p>
    <w:p w14:paraId="216D2EDB" w14:textId="74AB5ED9" w:rsidR="00065073" w:rsidRDefault="00065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FB1092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lastRenderedPageBreak/>
        <w:t>ADAM’S PRIDE</w:t>
      </w:r>
    </w:p>
    <w:p w14:paraId="63B79691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 </w:t>
      </w:r>
    </w:p>
    <w:p w14:paraId="1518173D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Autumn is a room</w:t>
      </w:r>
    </w:p>
    <w:p w14:paraId="58403B7A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A blue-white ivory dome</w:t>
      </w:r>
    </w:p>
    <w:p w14:paraId="333699A1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Silent sentry trees</w:t>
      </w:r>
    </w:p>
    <w:p w14:paraId="50B074F4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Waiting for a freeze</w:t>
      </w:r>
    </w:p>
    <w:p w14:paraId="1C8388B6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Within a golden throne</w:t>
      </w:r>
    </w:p>
    <w:p w14:paraId="7D20804F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Where One sits alone</w:t>
      </w:r>
    </w:p>
    <w:p w14:paraId="62E760DD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Judging all as good</w:t>
      </w:r>
    </w:p>
    <w:p w14:paraId="617BFC63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Except for humanhood</w:t>
      </w:r>
    </w:p>
    <w:p w14:paraId="6C8E56B3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Which falters through the seasons</w:t>
      </w:r>
    </w:p>
    <w:p w14:paraId="2BA11115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Inventing selfish reasons</w:t>
      </w:r>
    </w:p>
    <w:p w14:paraId="5D191670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For wanting more than need</w:t>
      </w:r>
    </w:p>
    <w:p w14:paraId="267EAF4A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Spitting others’ seed</w:t>
      </w:r>
    </w:p>
    <w:p w14:paraId="6517733C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See this from outside</w:t>
      </w:r>
    </w:p>
    <w:p w14:paraId="4FACBE54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Beside you Adam’s pride</w:t>
      </w:r>
    </w:p>
    <w:p w14:paraId="310E8E2F" w14:textId="77777777" w:rsidR="003A2B6A" w:rsidRPr="00E77575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 </w:t>
      </w:r>
    </w:p>
    <w:p w14:paraId="1671699C" w14:textId="77777777" w:rsidR="003A2B6A" w:rsidRPr="00E77575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Pavel</w:t>
      </w:r>
    </w:p>
    <w:p w14:paraId="17ED328F" w14:textId="77777777" w:rsidR="003A2B6A" w:rsidRPr="00E77575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November 15, 2025</w:t>
      </w:r>
    </w:p>
    <w:p w14:paraId="01B943DD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 </w:t>
      </w:r>
    </w:p>
    <w:p w14:paraId="3B6D1355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8B7780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lastRenderedPageBreak/>
        <w:t>A PARTIAL STORY</w:t>
      </w:r>
    </w:p>
    <w:p w14:paraId="1B744F41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 </w:t>
      </w:r>
    </w:p>
    <w:p w14:paraId="58113DB7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“Yes I seem to be a bird”</w:t>
      </w:r>
    </w:p>
    <w:p w14:paraId="28796BCD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Said an object squatting on</w:t>
      </w:r>
    </w:p>
    <w:p w14:paraId="5529548A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A wire leading from the cedar</w:t>
      </w:r>
    </w:p>
    <w:p w14:paraId="2D9D0D66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Nothing else has stirred</w:t>
      </w:r>
    </w:p>
    <w:p w14:paraId="7D17BEAB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As if there were a canvas landscape</w:t>
      </w:r>
    </w:p>
    <w:p w14:paraId="12FAA44E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Which mind’s eye could not escape</w:t>
      </w:r>
    </w:p>
    <w:p w14:paraId="347DF351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Until it focused on</w:t>
      </w:r>
    </w:p>
    <w:p w14:paraId="5EEC3FFE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 xml:space="preserve">Some other odd phenomenon </w:t>
      </w:r>
    </w:p>
    <w:p w14:paraId="285FDDC0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“I seem a feathered ball</w:t>
      </w:r>
    </w:p>
    <w:p w14:paraId="00CAC680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Perfect round and nothing tall</w:t>
      </w:r>
    </w:p>
    <w:p w14:paraId="7E2DD55E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Stained discolored ivory -</w:t>
      </w:r>
    </w:p>
    <w:p w14:paraId="3F5F722F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You see a partial story</w:t>
      </w:r>
    </w:p>
    <w:p w14:paraId="4BAC3DD4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To be fully told</w:t>
      </w:r>
    </w:p>
    <w:p w14:paraId="29CCD62B" w14:textId="77777777" w:rsidR="003A2B6A" w:rsidRPr="00E77575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After winter is unrolled”</w:t>
      </w:r>
    </w:p>
    <w:p w14:paraId="3240F588" w14:textId="77777777" w:rsidR="003A2B6A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7575">
        <w:rPr>
          <w:rFonts w:ascii="Times New Roman" w:hAnsi="Times New Roman" w:cs="Times New Roman"/>
        </w:rPr>
        <w:t> </w:t>
      </w:r>
    </w:p>
    <w:p w14:paraId="011827F2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C1119C" w14:textId="77777777" w:rsidR="003A2B6A" w:rsidRPr="00E77575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7CD44F9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LULU</w:t>
      </w:r>
    </w:p>
    <w:p w14:paraId="68DBC561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 </w:t>
      </w:r>
    </w:p>
    <w:p w14:paraId="52301648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A brindle Bulldog baked of clays</w:t>
      </w:r>
    </w:p>
    <w:p w14:paraId="19D3A9DE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In our main room where she stays</w:t>
      </w:r>
    </w:p>
    <w:p w14:paraId="682857BA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Days and nights and nights and days</w:t>
      </w:r>
    </w:p>
    <w:p w14:paraId="6EBA6F9B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Always firmly, never sways</w:t>
      </w:r>
    </w:p>
    <w:p w14:paraId="015882E0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 </w:t>
      </w:r>
    </w:p>
    <w:p w14:paraId="3BA17EB4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We named her Lulu, on sentry</w:t>
      </w:r>
    </w:p>
    <w:p w14:paraId="3D868321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She knows who leaves or makes an entry</w:t>
      </w:r>
    </w:p>
    <w:p w14:paraId="6C614FB8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On a hot day or if wintry</w:t>
      </w:r>
    </w:p>
    <w:p w14:paraId="6C3C31AA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Common folk or maybe gentry</w:t>
      </w:r>
    </w:p>
    <w:p w14:paraId="5C4A2F48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 </w:t>
      </w:r>
    </w:p>
    <w:p w14:paraId="2504C5FC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Stands on duty twenty-four</w:t>
      </w:r>
    </w:p>
    <w:p w14:paraId="432C0C72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Hours bracing to the floor</w:t>
      </w:r>
    </w:p>
    <w:p w14:paraId="0BE6383A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Loyal Bulldog skin to core</w:t>
      </w:r>
    </w:p>
    <w:p w14:paraId="1A07AF23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That is she, what she is for</w:t>
      </w:r>
    </w:p>
    <w:p w14:paraId="33D68FAE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 </w:t>
      </w:r>
    </w:p>
    <w:p w14:paraId="4952E85E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Baked and here to reassure</w:t>
      </w:r>
    </w:p>
    <w:p w14:paraId="0CA9360B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That all around her shall endure</w:t>
      </w:r>
    </w:p>
    <w:p w14:paraId="528AF9F2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As will our Lu</w:t>
      </w:r>
    </w:p>
    <w:p w14:paraId="38A38A5D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The ever new</w:t>
      </w:r>
    </w:p>
    <w:p w14:paraId="74FFD644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CBEFA8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lastRenderedPageBreak/>
        <w:t>AS OF NOAH’S FLOOD</w:t>
      </w:r>
    </w:p>
    <w:p w14:paraId="4BB5CABC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 </w:t>
      </w:r>
    </w:p>
    <w:p w14:paraId="182F6BCF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In the hour He was crucified</w:t>
      </w:r>
    </w:p>
    <w:p w14:paraId="6E47B20C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Everyone was crucified</w:t>
      </w:r>
    </w:p>
    <w:p w14:paraId="4F866BFF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On that hill of grace</w:t>
      </w:r>
    </w:p>
    <w:p w14:paraId="72E9F65E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Blood ran down His face</w:t>
      </w:r>
    </w:p>
    <w:p w14:paraId="149D6119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From that crown</w:t>
      </w:r>
    </w:p>
    <w:p w14:paraId="74A2B3C0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They set down</w:t>
      </w:r>
    </w:p>
    <w:p w14:paraId="20D6CB62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Even from the head</w:t>
      </w:r>
    </w:p>
    <w:p w14:paraId="6B45212D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Of the dead</w:t>
      </w:r>
    </w:p>
    <w:p w14:paraId="5616AC7D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Blood</w:t>
      </w:r>
    </w:p>
    <w:p w14:paraId="3EE41C0A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As of Noah’s flood</w:t>
      </w:r>
    </w:p>
    <w:p w14:paraId="5014834C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As we kill and die</w:t>
      </w:r>
    </w:p>
    <w:p w14:paraId="3DFDE861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As we deny</w:t>
      </w:r>
    </w:p>
    <w:p w14:paraId="50C8AF0C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 xml:space="preserve">The foretelling </w:t>
      </w:r>
    </w:p>
    <w:p w14:paraId="3DF04915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Of the flood of blood</w:t>
      </w:r>
    </w:p>
    <w:p w14:paraId="46308FC8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08CDBD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lastRenderedPageBreak/>
        <w:t>SOME PERHAPS</w:t>
      </w:r>
    </w:p>
    <w:p w14:paraId="7CC99C94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 </w:t>
      </w:r>
    </w:p>
    <w:p w14:paraId="5D88E08F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It isn’t light projection on a dome</w:t>
      </w:r>
    </w:p>
    <w:p w14:paraId="671BC575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It is the sky at night</w:t>
      </w:r>
    </w:p>
    <w:p w14:paraId="2F730ED8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Some are planets near us that can roam</w:t>
      </w:r>
    </w:p>
    <w:p w14:paraId="6C0D392D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Many more of them are out of sight</w:t>
      </w:r>
    </w:p>
    <w:p w14:paraId="525762D7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And some may even be for life a home</w:t>
      </w:r>
    </w:p>
    <w:p w14:paraId="7D77B6BB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Watching us</w:t>
      </w:r>
    </w:p>
    <w:p w14:paraId="74AA21F6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Their populace</w:t>
      </w:r>
    </w:p>
    <w:p w14:paraId="3DE5C84A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With eyes</w:t>
      </w:r>
    </w:p>
    <w:p w14:paraId="33418458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Perhaps of greater size</w:t>
      </w:r>
    </w:p>
    <w:p w14:paraId="737EE60D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And more acuity</w:t>
      </w:r>
    </w:p>
    <w:p w14:paraId="664C88DE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Than we</w:t>
      </w:r>
    </w:p>
    <w:p w14:paraId="212B8823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Worlds beyond and more</w:t>
      </w:r>
    </w:p>
    <w:p w14:paraId="1E12783D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 xml:space="preserve">Most our minds ignore </w:t>
      </w:r>
    </w:p>
    <w:p w14:paraId="459B879D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But some perhaps invade</w:t>
      </w:r>
    </w:p>
    <w:p w14:paraId="7AAE6880" w14:textId="77777777" w:rsidR="003A2B6A" w:rsidRPr="00576284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Our consciousness then fade</w:t>
      </w:r>
    </w:p>
    <w:p w14:paraId="0FEBE7DF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2B02B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lastRenderedPageBreak/>
        <w:t>WINDY SEA</w:t>
      </w:r>
    </w:p>
    <w:p w14:paraId="55151DB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26220EDC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Gusting wind</w:t>
      </w:r>
    </w:p>
    <w:p w14:paraId="03A0E0CC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Air unpinned</w:t>
      </w:r>
    </w:p>
    <w:p w14:paraId="4DDCA18A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From plugs in the sky</w:t>
      </w:r>
    </w:p>
    <w:p w14:paraId="242E0426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Lashing trees from low to high</w:t>
      </w:r>
    </w:p>
    <w:p w14:paraId="1461F78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Wind-current flowing</w:t>
      </w:r>
    </w:p>
    <w:p w14:paraId="0D62BC95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Living creature</w:t>
      </w:r>
    </w:p>
    <w:p w14:paraId="1FE96A3C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Searching for</w:t>
      </w:r>
    </w:p>
    <w:p w14:paraId="589D4BEC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A wind adventure</w:t>
      </w:r>
    </w:p>
    <w:p w14:paraId="25768B8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Wind a skin</w:t>
      </w:r>
    </w:p>
    <w:p w14:paraId="4FD492D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Called the wind</w:t>
      </w:r>
    </w:p>
    <w:p w14:paraId="2912FEA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Or a kind of sea</w:t>
      </w:r>
    </w:p>
    <w:p w14:paraId="58C11D3F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Running free</w:t>
      </w:r>
    </w:p>
    <w:p w14:paraId="038BD10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And we below</w:t>
      </w:r>
    </w:p>
    <w:p w14:paraId="25DEDCE6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Fish swimming slow</w:t>
      </w:r>
    </w:p>
    <w:p w14:paraId="71CD37D9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68E466EE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Pavel</w:t>
      </w:r>
    </w:p>
    <w:p w14:paraId="1D4DB645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November 16, 2025</w:t>
      </w:r>
    </w:p>
    <w:p w14:paraId="49562791" w14:textId="77777777" w:rsidR="003A2B6A" w:rsidRPr="00576284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76284">
        <w:rPr>
          <w:rFonts w:ascii="Times New Roman" w:hAnsi="Times New Roman" w:cs="Times New Roman"/>
        </w:rPr>
        <w:t> </w:t>
      </w:r>
    </w:p>
    <w:p w14:paraId="0938CFDA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8AA06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lastRenderedPageBreak/>
        <w:t>ESPECIALLY FOR YOU</w:t>
      </w:r>
    </w:p>
    <w:p w14:paraId="58398BA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32B06562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Offered a cup of reality</w:t>
      </w:r>
    </w:p>
    <w:p w14:paraId="342E2BE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With or without sugar</w:t>
      </w:r>
    </w:p>
    <w:p w14:paraId="6A572BCF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Somehow still tastes bitter</w:t>
      </w:r>
    </w:p>
    <w:p w14:paraId="2D389DCF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Inexplicably</w:t>
      </w:r>
    </w:p>
    <w:p w14:paraId="700AE07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So tell us a story</w:t>
      </w:r>
    </w:p>
    <w:p w14:paraId="6C52465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About ambitions merry</w:t>
      </w:r>
    </w:p>
    <w:p w14:paraId="2B6257D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How it all turned out</w:t>
      </w:r>
    </w:p>
    <w:p w14:paraId="76D0CF42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Profit without doubt</w:t>
      </w:r>
    </w:p>
    <w:p w14:paraId="43AC165B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 xml:space="preserve">Hear now take a sip </w:t>
      </w:r>
    </w:p>
    <w:p w14:paraId="3BE272C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Using only lip</w:t>
      </w:r>
    </w:p>
    <w:p w14:paraId="795B2931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Because a fulsome swallow</w:t>
      </w:r>
    </w:p>
    <w:p w14:paraId="39482D45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Might choke a thirsty fellow</w:t>
      </w:r>
    </w:p>
    <w:p w14:paraId="20FD7C45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May we prepare a brew</w:t>
      </w:r>
    </w:p>
    <w:p w14:paraId="3795327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Especially for you?</w:t>
      </w:r>
    </w:p>
    <w:p w14:paraId="71BED3ED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40D5283A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Pavel</w:t>
      </w:r>
    </w:p>
    <w:p w14:paraId="4C752019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November 16, 2025</w:t>
      </w:r>
    </w:p>
    <w:p w14:paraId="445D2F8E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45F63792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BEC5D7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lastRenderedPageBreak/>
        <w:t>MID-NOVEMBER</w:t>
      </w:r>
    </w:p>
    <w:p w14:paraId="5EB88ED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694D923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Clears its throat and spits some rain</w:t>
      </w:r>
    </w:p>
    <w:p w14:paraId="5FF04C2F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Fall resolving colic pain</w:t>
      </w:r>
    </w:p>
    <w:p w14:paraId="20A783F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“I will be there</w:t>
      </w:r>
    </w:p>
    <w:p w14:paraId="557F3D60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Do not despair”</w:t>
      </w:r>
    </w:p>
    <w:p w14:paraId="0D627C1F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Winter warns</w:t>
      </w:r>
    </w:p>
    <w:p w14:paraId="1640687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With chilling scorns</w:t>
      </w:r>
    </w:p>
    <w:p w14:paraId="3FF531D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3C86DCC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Unaware</w:t>
      </w:r>
    </w:p>
    <w:p w14:paraId="1CD1856F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We do not share</w:t>
      </w:r>
    </w:p>
    <w:p w14:paraId="2CF8A873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Its fondness for</w:t>
      </w:r>
    </w:p>
    <w:p w14:paraId="5A63154C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Bitter hoar</w:t>
      </w:r>
    </w:p>
    <w:p w14:paraId="2634F66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But it must be</w:t>
      </w:r>
    </w:p>
    <w:p w14:paraId="58DE8A10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Seasonally</w:t>
      </w:r>
    </w:p>
    <w:p w14:paraId="6C63792D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So down to press</w:t>
      </w:r>
    </w:p>
    <w:p w14:paraId="3F2CACBB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Its moodiness</w:t>
      </w:r>
    </w:p>
    <w:p w14:paraId="2FEB65AA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Or seems to us</w:t>
      </w:r>
    </w:p>
    <w:p w14:paraId="74A7FB87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Who personify</w:t>
      </w:r>
    </w:p>
    <w:p w14:paraId="6B6962E6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November sky</w:t>
      </w:r>
    </w:p>
    <w:p w14:paraId="4504114F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4818D200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Pavel</w:t>
      </w:r>
    </w:p>
    <w:p w14:paraId="7B3D1CB8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November 16, 2025</w:t>
      </w:r>
    </w:p>
    <w:p w14:paraId="7283AD0F" w14:textId="77777777" w:rsidR="003A2B6A" w:rsidRPr="00697AB0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97AB0">
        <w:rPr>
          <w:rFonts w:ascii="Times New Roman" w:hAnsi="Times New Roman" w:cs="Times New Roman"/>
        </w:rPr>
        <w:t> </w:t>
      </w:r>
    </w:p>
    <w:p w14:paraId="40932025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45037B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lastRenderedPageBreak/>
        <w:t>CHRISTMAS TREES</w:t>
      </w:r>
    </w:p>
    <w:p w14:paraId="5DA36FE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6209ED07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Not your slave</w:t>
      </w:r>
    </w:p>
    <w:p w14:paraId="31D71124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Windy wave</w:t>
      </w:r>
    </w:p>
    <w:p w14:paraId="22B965A0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Although you lash</w:t>
      </w:r>
    </w:p>
    <w:p w14:paraId="3D7C72E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 xml:space="preserve">Our limbs </w:t>
      </w:r>
    </w:p>
    <w:p w14:paraId="6A510891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We do not crash</w:t>
      </w:r>
    </w:p>
    <w:p w14:paraId="41C29E2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Because of windy whims</w:t>
      </w:r>
    </w:p>
    <w:p w14:paraId="623A4B8E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 xml:space="preserve">  </w:t>
      </w:r>
    </w:p>
    <w:p w14:paraId="71717D6B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We are the cheerful trees</w:t>
      </w:r>
    </w:p>
    <w:p w14:paraId="29E57539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Survivors of your freeze,</w:t>
      </w:r>
    </w:p>
    <w:p w14:paraId="62CECF37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When daylight dims</w:t>
      </w:r>
    </w:p>
    <w:p w14:paraId="32F06412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The sky resounds</w:t>
      </w:r>
    </w:p>
    <w:p w14:paraId="4B3BE061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With Christmas hymns</w:t>
      </w:r>
    </w:p>
    <w:p w14:paraId="531BBAE9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The joyful light of Christ is born</w:t>
      </w:r>
    </w:p>
    <w:p w14:paraId="69DE5608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1197657F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We are spruce or fir or pine</w:t>
      </w:r>
    </w:p>
    <w:p w14:paraId="781D84E3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Rejoice with lights in the Divine</w:t>
      </w:r>
    </w:p>
    <w:p w14:paraId="1F7FEACF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095FC1DF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Pavel</w:t>
      </w:r>
    </w:p>
    <w:p w14:paraId="399D441B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November 16, 2025</w:t>
      </w:r>
    </w:p>
    <w:p w14:paraId="614A8D35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04181C73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08145C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lastRenderedPageBreak/>
        <w:t>AS ONE OF US</w:t>
      </w:r>
    </w:p>
    <w:p w14:paraId="4D01EA2F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 </w:t>
      </w:r>
    </w:p>
    <w:p w14:paraId="5D81E1F7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Christ came to our little world</w:t>
      </w:r>
    </w:p>
    <w:p w14:paraId="5AC6B937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As one of us</w:t>
      </w:r>
    </w:p>
    <w:p w14:paraId="14BC4FD2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To be of human flesh and blood</w:t>
      </w:r>
    </w:p>
    <w:p w14:paraId="174EE0CA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Mind and body</w:t>
      </w:r>
    </w:p>
    <w:p w14:paraId="48127362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Soul and spirit</w:t>
      </w:r>
    </w:p>
    <w:p w14:paraId="06E153D1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Doubtfulness and courage</w:t>
      </w:r>
    </w:p>
    <w:p w14:paraId="0D592AE8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And to suffer</w:t>
      </w:r>
    </w:p>
    <w:p w14:paraId="30CFBFAD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The crucifix as our reminder</w:t>
      </w:r>
    </w:p>
    <w:p w14:paraId="2CF92EEF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Of what some must endure</w:t>
      </w:r>
    </w:p>
    <w:p w14:paraId="6E8A4D8E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Of what we do to one another</w:t>
      </w:r>
    </w:p>
    <w:p w14:paraId="4ACE2C68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Tormenting speechless ache</w:t>
      </w:r>
    </w:p>
    <w:p w14:paraId="628A7A4E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Feel our bodies break</w:t>
      </w:r>
    </w:p>
    <w:p w14:paraId="7582EB15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Our souls restrain</w:t>
      </w:r>
    </w:p>
    <w:p w14:paraId="3A818249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The helplessness of pain</w:t>
      </w:r>
    </w:p>
    <w:p w14:paraId="156FF587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With the courage of His faith</w:t>
      </w:r>
    </w:p>
    <w:p w14:paraId="032AE8B4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As one of us was He</w:t>
      </w:r>
    </w:p>
    <w:p w14:paraId="202DFEC2" w14:textId="77777777" w:rsidR="003A2B6A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E52C06">
        <w:rPr>
          <w:rFonts w:ascii="Times New Roman" w:hAnsi="Times New Roman" w:cs="Times New Roman"/>
        </w:rPr>
        <w:t>No wraith</w:t>
      </w:r>
    </w:p>
    <w:p w14:paraId="1F932941" w14:textId="77777777" w:rsidR="003A2B6A" w:rsidRPr="00E52C06" w:rsidRDefault="003A2B6A" w:rsidP="003A2B6A">
      <w:pPr>
        <w:spacing w:after="0" w:line="240" w:lineRule="auto"/>
        <w:rPr>
          <w:rFonts w:ascii="Times New Roman" w:hAnsi="Times New Roman" w:cs="Times New Roman"/>
        </w:rPr>
      </w:pPr>
    </w:p>
    <w:p w14:paraId="6BA265BF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Pavel</w:t>
      </w:r>
    </w:p>
    <w:p w14:paraId="502646FF" w14:textId="77777777" w:rsidR="003A2B6A" w:rsidRPr="00680522" w:rsidRDefault="003A2B6A" w:rsidP="003A2B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November 16, 2025</w:t>
      </w:r>
    </w:p>
    <w:p w14:paraId="677E9327" w14:textId="77777777" w:rsidR="003A2B6A" w:rsidRPr="00680522" w:rsidRDefault="003A2B6A" w:rsidP="003A2B6A">
      <w:pPr>
        <w:spacing w:after="0" w:line="240" w:lineRule="auto"/>
        <w:rPr>
          <w:rFonts w:ascii="Times New Roman" w:hAnsi="Times New Roman" w:cs="Times New Roman"/>
        </w:rPr>
      </w:pPr>
      <w:r w:rsidRPr="00680522">
        <w:rPr>
          <w:rFonts w:ascii="Times New Roman" w:hAnsi="Times New Roman" w:cs="Times New Roman"/>
        </w:rPr>
        <w:t> </w:t>
      </w:r>
    </w:p>
    <w:p w14:paraId="7DE03C4B" w14:textId="77777777" w:rsidR="003A2B6A" w:rsidRDefault="003A2B6A" w:rsidP="003A2B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BFA3D0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lastRenderedPageBreak/>
        <w:t>A SPIRITUAL SIGHT</w:t>
      </w:r>
    </w:p>
    <w:p w14:paraId="72FC2CE3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 </w:t>
      </w:r>
    </w:p>
    <w:p w14:paraId="4F5307DC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Golden light an ovum</w:t>
      </w:r>
    </w:p>
    <w:p w14:paraId="3F616574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Appearing as a column</w:t>
      </w:r>
    </w:p>
    <w:p w14:paraId="167DE783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From which is born a spirit</w:t>
      </w:r>
    </w:p>
    <w:p w14:paraId="7727544B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Which has been growing in it</w:t>
      </w:r>
    </w:p>
    <w:p w14:paraId="3AD9BAEE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 </w:t>
      </w:r>
    </w:p>
    <w:p w14:paraId="4DE515B3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That is of God eternal</w:t>
      </w:r>
    </w:p>
    <w:p w14:paraId="687E5AAD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A fetus always vernal</w:t>
      </w:r>
    </w:p>
    <w:p w14:paraId="52699934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 xml:space="preserve">Growing into these </w:t>
      </w:r>
    </w:p>
    <w:p w14:paraId="3827517C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Multiplicities</w:t>
      </w:r>
    </w:p>
    <w:p w14:paraId="576DC39C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Of life’s eternal being</w:t>
      </w:r>
    </w:p>
    <w:p w14:paraId="28F60F0A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 </w:t>
      </w:r>
    </w:p>
    <w:p w14:paraId="02ABC489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Alive above, below</w:t>
      </w:r>
    </w:p>
    <w:p w14:paraId="129F5D57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Able to self-know</w:t>
      </w:r>
    </w:p>
    <w:p w14:paraId="06CC9479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Then how this inner seeing?</w:t>
      </w:r>
    </w:p>
    <w:p w14:paraId="7168A378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Because it is of light</w:t>
      </w:r>
    </w:p>
    <w:p w14:paraId="565437AA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A spiritual sight</w:t>
      </w:r>
    </w:p>
    <w:p w14:paraId="77E8655F" w14:textId="77777777" w:rsidR="00F86635" w:rsidRPr="00F86635" w:rsidRDefault="00F86635" w:rsidP="00F8663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 </w:t>
      </w:r>
    </w:p>
    <w:p w14:paraId="2985EDF1" w14:textId="77777777" w:rsidR="00F86635" w:rsidRPr="00F86635" w:rsidRDefault="00F86635" w:rsidP="00F8663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Pavel</w:t>
      </w:r>
    </w:p>
    <w:p w14:paraId="1205F6EB" w14:textId="77777777" w:rsidR="00F86635" w:rsidRPr="00F86635" w:rsidRDefault="00F86635" w:rsidP="00F8663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November 17, 2025</w:t>
      </w:r>
    </w:p>
    <w:p w14:paraId="09DE49F9" w14:textId="77777777" w:rsidR="00F86635" w:rsidRPr="00F86635" w:rsidRDefault="00F86635" w:rsidP="00F86635">
      <w:pPr>
        <w:spacing w:after="0" w:line="240" w:lineRule="auto"/>
        <w:rPr>
          <w:rFonts w:ascii="Times New Roman" w:hAnsi="Times New Roman" w:cs="Times New Roman"/>
        </w:rPr>
      </w:pPr>
      <w:r w:rsidRPr="00F86635">
        <w:rPr>
          <w:rFonts w:ascii="Times New Roman" w:hAnsi="Times New Roman" w:cs="Times New Roman"/>
        </w:rPr>
        <w:t> </w:t>
      </w:r>
    </w:p>
    <w:p w14:paraId="6D629C1F" w14:textId="1DE1E1B8" w:rsidR="00F86635" w:rsidRDefault="00F86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02EB2C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lastRenderedPageBreak/>
        <w:t>CHANCE IT</w:t>
      </w:r>
    </w:p>
    <w:p w14:paraId="7F04A37D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 </w:t>
      </w:r>
    </w:p>
    <w:p w14:paraId="7000EE90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I am a tree</w:t>
      </w:r>
    </w:p>
    <w:p w14:paraId="6ECD09C3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I cannot flee</w:t>
      </w:r>
    </w:p>
    <w:p w14:paraId="4AFC7CFE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I wish to move but I must root</w:t>
      </w:r>
    </w:p>
    <w:p w14:paraId="5353FF8D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My leaves remain a ragged suit</w:t>
      </w:r>
    </w:p>
    <w:p w14:paraId="587FB7E9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I am the spendthrift of last Spring</w:t>
      </w:r>
    </w:p>
    <w:p w14:paraId="36BF50DE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Shiver-winter summoning</w:t>
      </w:r>
    </w:p>
    <w:p w14:paraId="648E2BB7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I cannot move but bipeds can</w:t>
      </w:r>
    </w:p>
    <w:p w14:paraId="3D2FE7DE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The difference between me and Man</w:t>
      </w:r>
    </w:p>
    <w:p w14:paraId="71DF0810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If necessary, emigrate</w:t>
      </w:r>
    </w:p>
    <w:p w14:paraId="1445348B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Destruction need not be your fate</w:t>
      </w:r>
    </w:p>
    <w:p w14:paraId="3DFD6D2C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Your situation may improve</w:t>
      </w:r>
    </w:p>
    <w:p w14:paraId="3E51FF0F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So move</w:t>
      </w:r>
    </w:p>
    <w:p w14:paraId="6AB2C6A0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Chance it</w:t>
      </w:r>
    </w:p>
    <w:p w14:paraId="677AE2B5" w14:textId="77777777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Exit</w:t>
      </w:r>
    </w:p>
    <w:p w14:paraId="705819E2" w14:textId="77777777" w:rsidR="002C5835" w:rsidRPr="002C5835" w:rsidRDefault="002C5835" w:rsidP="002C583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 </w:t>
      </w:r>
    </w:p>
    <w:p w14:paraId="7EE5F506" w14:textId="77777777" w:rsidR="002C5835" w:rsidRPr="002C5835" w:rsidRDefault="002C5835" w:rsidP="002C583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Pavel</w:t>
      </w:r>
    </w:p>
    <w:p w14:paraId="56F5E62F" w14:textId="77777777" w:rsidR="002C5835" w:rsidRPr="002C5835" w:rsidRDefault="002C5835" w:rsidP="002C583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C5835">
        <w:rPr>
          <w:rFonts w:ascii="Times New Roman" w:hAnsi="Times New Roman" w:cs="Times New Roman"/>
        </w:rPr>
        <w:t>November 17, 2025</w:t>
      </w:r>
    </w:p>
    <w:p w14:paraId="70EF9B2D" w14:textId="77777777" w:rsidR="002C5835" w:rsidRDefault="002C58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76A625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lastRenderedPageBreak/>
        <w:t>PROPER TO THE LIGHT OF DAY</w:t>
      </w:r>
    </w:p>
    <w:p w14:paraId="60D0924F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 xml:space="preserve">  </w:t>
      </w:r>
    </w:p>
    <w:p w14:paraId="3C89DBBB" w14:textId="26BF5D4F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“I am worth waiting for</w:t>
      </w:r>
      <w:r>
        <w:rPr>
          <w:rFonts w:ascii="Times New Roman" w:hAnsi="Times New Roman" w:cs="Times New Roman"/>
        </w:rPr>
        <w:t>,”</w:t>
      </w:r>
      <w:r w:rsidRPr="00116313">
        <w:rPr>
          <w:rFonts w:ascii="Times New Roman" w:hAnsi="Times New Roman" w:cs="Times New Roman"/>
        </w:rPr>
        <w:t xml:space="preserve"> said seed</w:t>
      </w:r>
    </w:p>
    <w:p w14:paraId="0FBF7884" w14:textId="6B939552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116313">
        <w:rPr>
          <w:rFonts w:ascii="Times New Roman" w:hAnsi="Times New Roman" w:cs="Times New Roman"/>
        </w:rPr>
        <w:t>You may not even know you need</w:t>
      </w:r>
    </w:p>
    <w:p w14:paraId="3F7F22CA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What I shall grow</w:t>
      </w:r>
    </w:p>
    <w:p w14:paraId="0B667A20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Within the row</w:t>
      </w:r>
    </w:p>
    <w:p w14:paraId="7567CFD3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That you have planted</w:t>
      </w:r>
    </w:p>
    <w:p w14:paraId="2A9CC651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But take for granted or ignore</w:t>
      </w:r>
    </w:p>
    <w:p w14:paraId="5B70E438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What I the seed am destined for</w:t>
      </w:r>
    </w:p>
    <w:p w14:paraId="14F02D89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A flower and a needful fruit</w:t>
      </w:r>
    </w:p>
    <w:p w14:paraId="5D0F978A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Your unknown need shall suit</w:t>
      </w:r>
    </w:p>
    <w:p w14:paraId="3A3580DE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But I within the shell have hidden</w:t>
      </w:r>
    </w:p>
    <w:p w14:paraId="319DA887" w14:textId="2DC9AABA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What I will show</w:t>
      </w:r>
      <w:r>
        <w:rPr>
          <w:rFonts w:ascii="Times New Roman" w:hAnsi="Times New Roman" w:cs="Times New Roman"/>
        </w:rPr>
        <w:t>—</w:t>
      </w:r>
      <w:r w:rsidRPr="00116313">
        <w:rPr>
          <w:rFonts w:ascii="Times New Roman" w:hAnsi="Times New Roman" w:cs="Times New Roman"/>
        </w:rPr>
        <w:t>it is forbidden</w:t>
      </w:r>
    </w:p>
    <w:p w14:paraId="085721C2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Until I bud</w:t>
      </w:r>
    </w:p>
    <w:p w14:paraId="11B6B35F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And then unfold</w:t>
      </w:r>
    </w:p>
    <w:p w14:paraId="290BF737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To display</w:t>
      </w:r>
    </w:p>
    <w:p w14:paraId="4B17B932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What is proper to the light of day</w:t>
      </w:r>
    </w:p>
    <w:p w14:paraId="68288030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And no untoward surprise</w:t>
      </w:r>
    </w:p>
    <w:p w14:paraId="74CAA726" w14:textId="382A388E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To please my seedling eyes</w:t>
      </w:r>
      <w:r>
        <w:rPr>
          <w:rFonts w:ascii="Times New Roman" w:hAnsi="Times New Roman" w:cs="Times New Roman"/>
        </w:rPr>
        <w:t>”</w:t>
      </w:r>
    </w:p>
    <w:p w14:paraId="1D7B445C" w14:textId="77777777" w:rsidR="00116313" w:rsidRPr="00116313" w:rsidRDefault="00116313" w:rsidP="001163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 </w:t>
      </w:r>
    </w:p>
    <w:p w14:paraId="1CFA3219" w14:textId="77777777" w:rsidR="00116313" w:rsidRPr="00116313" w:rsidRDefault="00116313" w:rsidP="001163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Pavel</w:t>
      </w:r>
    </w:p>
    <w:p w14:paraId="4560B728" w14:textId="77777777" w:rsidR="00116313" w:rsidRPr="00116313" w:rsidRDefault="00116313" w:rsidP="001163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November 17, 2025</w:t>
      </w:r>
    </w:p>
    <w:p w14:paraId="2A5F5DB6" w14:textId="77777777" w:rsidR="00116313" w:rsidRPr="00116313" w:rsidRDefault="00116313" w:rsidP="001163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 </w:t>
      </w:r>
    </w:p>
    <w:p w14:paraId="279AE357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 </w:t>
      </w:r>
    </w:p>
    <w:p w14:paraId="5C3150D1" w14:textId="77777777" w:rsidR="00116313" w:rsidRDefault="001163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1583A6" w14:textId="48075414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lastRenderedPageBreak/>
        <w:t>SOME GREATER LOVE</w:t>
      </w:r>
    </w:p>
    <w:p w14:paraId="43685AA9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 </w:t>
      </w:r>
    </w:p>
    <w:p w14:paraId="156AD9B1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 xml:space="preserve">It comes later </w:t>
      </w:r>
    </w:p>
    <w:p w14:paraId="3F2E1C0A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And it must hatch</w:t>
      </w:r>
    </w:p>
    <w:p w14:paraId="66F68312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The chick with a maturity</w:t>
      </w:r>
    </w:p>
    <w:p w14:paraId="1A0F48C5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Must match</w:t>
      </w:r>
    </w:p>
    <w:p w14:paraId="57677160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Or it was laid</w:t>
      </w:r>
    </w:p>
    <w:p w14:paraId="3675587A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By some other</w:t>
      </w:r>
    </w:p>
    <w:p w14:paraId="4ED009AD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Wing and feather</w:t>
      </w:r>
    </w:p>
    <w:p w14:paraId="1E100505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Altogether</w:t>
      </w:r>
    </w:p>
    <w:p w14:paraId="679D5C1E" w14:textId="183EC3F4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No question</w:t>
      </w:r>
      <w:r>
        <w:rPr>
          <w:rFonts w:ascii="Times New Roman" w:hAnsi="Times New Roman" w:cs="Times New Roman"/>
        </w:rPr>
        <w:t>—</w:t>
      </w:r>
    </w:p>
    <w:p w14:paraId="1AE3D9CB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Doubt</w:t>
      </w:r>
    </w:p>
    <w:p w14:paraId="322713FE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Without</w:t>
      </w:r>
    </w:p>
    <w:p w14:paraId="2036C98C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However</w:t>
      </w:r>
    </w:p>
    <w:p w14:paraId="70DEC444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Humans are so clever</w:t>
      </w:r>
    </w:p>
    <w:p w14:paraId="2D1C5EB0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That they steal the children of</w:t>
      </w:r>
    </w:p>
    <w:p w14:paraId="346954B0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Those who feel some greater love</w:t>
      </w:r>
    </w:p>
    <w:p w14:paraId="47E2BA1B" w14:textId="77777777" w:rsidR="00116313" w:rsidRPr="00116313" w:rsidRDefault="00116313" w:rsidP="001163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 </w:t>
      </w:r>
    </w:p>
    <w:p w14:paraId="600A734D" w14:textId="77777777" w:rsidR="00116313" w:rsidRPr="00116313" w:rsidRDefault="00116313" w:rsidP="001163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Pavel</w:t>
      </w:r>
    </w:p>
    <w:p w14:paraId="0BF6347B" w14:textId="77777777" w:rsidR="00116313" w:rsidRPr="00116313" w:rsidRDefault="00116313" w:rsidP="001163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November 17, 2025</w:t>
      </w:r>
    </w:p>
    <w:p w14:paraId="7F480E8C" w14:textId="77777777" w:rsidR="00116313" w:rsidRPr="00116313" w:rsidRDefault="00116313" w:rsidP="00116313">
      <w:pPr>
        <w:spacing w:after="0" w:line="240" w:lineRule="auto"/>
        <w:rPr>
          <w:rFonts w:ascii="Times New Roman" w:hAnsi="Times New Roman" w:cs="Times New Roman"/>
        </w:rPr>
      </w:pPr>
      <w:r w:rsidRPr="00116313">
        <w:rPr>
          <w:rFonts w:ascii="Times New Roman" w:hAnsi="Times New Roman" w:cs="Times New Roman"/>
        </w:rPr>
        <w:t> </w:t>
      </w:r>
    </w:p>
    <w:p w14:paraId="278C883D" w14:textId="77777777" w:rsidR="00116313" w:rsidRDefault="001163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A9C54E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lastRenderedPageBreak/>
        <w:t>SO NOTHING’S NEW</w:t>
      </w:r>
    </w:p>
    <w:p w14:paraId="48034463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 </w:t>
      </w:r>
    </w:p>
    <w:p w14:paraId="406357F7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The sunlight also had dreams last night</w:t>
      </w:r>
    </w:p>
    <w:p w14:paraId="3E327BF1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Sleeping tight</w:t>
      </w:r>
    </w:p>
    <w:p w14:paraId="31C9A4E4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Did not toss, turn</w:t>
      </w:r>
    </w:p>
    <w:p w14:paraId="1FC79E97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And now begins to burn</w:t>
      </w:r>
    </w:p>
    <w:p w14:paraId="481BBF93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 </w:t>
      </w:r>
    </w:p>
    <w:p w14:paraId="6B91577F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“If you knew</w:t>
      </w:r>
    </w:p>
    <w:p w14:paraId="41D68EF5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What I’ve gone through</w:t>
      </w:r>
    </w:p>
    <w:p w14:paraId="5F373587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You all held mirrors</w:t>
      </w:r>
    </w:p>
    <w:p w14:paraId="640D64CA" w14:textId="020E75B8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Up</w:t>
      </w:r>
      <w:r w:rsidR="007C3145">
        <w:rPr>
          <w:rFonts w:ascii="Times New Roman" w:hAnsi="Times New Roman" w:cs="Times New Roman"/>
        </w:rPr>
        <w:t>—</w:t>
      </w:r>
      <w:r w:rsidRPr="00B12EFE">
        <w:rPr>
          <w:rFonts w:ascii="Times New Roman" w:hAnsi="Times New Roman" w:cs="Times New Roman"/>
        </w:rPr>
        <w:t>it gave me shivers”</w:t>
      </w:r>
    </w:p>
    <w:p w14:paraId="70E09709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 </w:t>
      </w:r>
    </w:p>
    <w:p w14:paraId="730F258F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Then retired</w:t>
      </w:r>
    </w:p>
    <w:p w14:paraId="2720D15E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Concealed its fires</w:t>
      </w:r>
    </w:p>
    <w:p w14:paraId="310CC4B6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Beneath the horizon</w:t>
      </w:r>
    </w:p>
    <w:p w14:paraId="51E3517C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From the eyes of heaven</w:t>
      </w:r>
    </w:p>
    <w:p w14:paraId="18B9D3F2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 </w:t>
      </w:r>
    </w:p>
    <w:p w14:paraId="2C04B2D9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We begged sun to return</w:t>
      </w:r>
    </w:p>
    <w:p w14:paraId="4B4DF0B2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Once again to burn</w:t>
      </w:r>
    </w:p>
    <w:p w14:paraId="0817A98B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But it refused</w:t>
      </w:r>
    </w:p>
    <w:p w14:paraId="0ECFFAE9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Because it felt used</w:t>
      </w:r>
    </w:p>
    <w:p w14:paraId="5BD98613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 </w:t>
      </w:r>
    </w:p>
    <w:p w14:paraId="42F9610B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We do that too</w:t>
      </w:r>
    </w:p>
    <w:p w14:paraId="740CAA2D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So nothing’s new</w:t>
      </w:r>
    </w:p>
    <w:p w14:paraId="24E96F9E" w14:textId="77777777" w:rsidR="00B12EFE" w:rsidRPr="00B12EFE" w:rsidRDefault="00B12EFE" w:rsidP="007C314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 </w:t>
      </w:r>
    </w:p>
    <w:p w14:paraId="2A6BD033" w14:textId="77777777" w:rsidR="00B12EFE" w:rsidRPr="00B12EFE" w:rsidRDefault="00B12EFE" w:rsidP="007C314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Pavel</w:t>
      </w:r>
    </w:p>
    <w:p w14:paraId="051EF92A" w14:textId="77777777" w:rsidR="00B12EFE" w:rsidRPr="00B12EFE" w:rsidRDefault="00B12EFE" w:rsidP="007C314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November 18, 2025</w:t>
      </w:r>
    </w:p>
    <w:p w14:paraId="1049826C" w14:textId="77777777" w:rsidR="00B12EFE" w:rsidRPr="00B12EFE" w:rsidRDefault="00B12EFE" w:rsidP="00B12EFE">
      <w:pPr>
        <w:spacing w:after="0" w:line="240" w:lineRule="auto"/>
        <w:rPr>
          <w:rFonts w:ascii="Times New Roman" w:hAnsi="Times New Roman" w:cs="Times New Roman"/>
        </w:rPr>
      </w:pPr>
      <w:r w:rsidRPr="00B12EFE">
        <w:rPr>
          <w:rFonts w:ascii="Times New Roman" w:hAnsi="Times New Roman" w:cs="Times New Roman"/>
        </w:rPr>
        <w:t> </w:t>
      </w:r>
    </w:p>
    <w:p w14:paraId="09508597" w14:textId="77777777" w:rsidR="007C3145" w:rsidRDefault="007C31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2438E1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lastRenderedPageBreak/>
        <w:t>NOW LISTEN</w:t>
      </w:r>
    </w:p>
    <w:p w14:paraId="5DA6FFAE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 </w:t>
      </w:r>
    </w:p>
    <w:p w14:paraId="6AAB9E49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No one</w:t>
      </w:r>
    </w:p>
    <w:p w14:paraId="54E43BD2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Has ever heard the sun snarl</w:t>
      </w:r>
    </w:p>
    <w:p w14:paraId="52D7D74E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At least for a while</w:t>
      </w:r>
    </w:p>
    <w:p w14:paraId="3D6BBA61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Space contains no air</w:t>
      </w:r>
    </w:p>
    <w:p w14:paraId="68D9FC6B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To carry the sound there</w:t>
      </w:r>
    </w:p>
    <w:p w14:paraId="0DB58544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To where we are</w:t>
      </w:r>
    </w:p>
    <w:p w14:paraId="07C646DE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So far</w:t>
      </w:r>
    </w:p>
    <w:p w14:paraId="5C9958DC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 </w:t>
      </w:r>
    </w:p>
    <w:p w14:paraId="01F2E231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The branches of the tree</w:t>
      </w:r>
    </w:p>
    <w:p w14:paraId="5DDC255A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That from my window I can see</w:t>
      </w:r>
    </w:p>
    <w:p w14:paraId="6191C656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Form the almost perfect outline</w:t>
      </w:r>
    </w:p>
    <w:p w14:paraId="3072BD84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Of an oval</w:t>
      </w:r>
    </w:p>
    <w:p w14:paraId="3CDD367D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What does it signal?</w:t>
      </w:r>
    </w:p>
    <w:p w14:paraId="0D802278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Patterns, symbols everywhere</w:t>
      </w:r>
    </w:p>
    <w:p w14:paraId="07B70CE5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 xml:space="preserve">Declare </w:t>
      </w:r>
    </w:p>
    <w:p w14:paraId="1476629E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The Mind</w:t>
      </w:r>
    </w:p>
    <w:p w14:paraId="1CB20E6F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And its designed</w:t>
      </w:r>
    </w:p>
    <w:p w14:paraId="75E0734A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Object of art</w:t>
      </w:r>
    </w:p>
    <w:p w14:paraId="3EB3DC36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Of which we are a part</w:t>
      </w:r>
    </w:p>
    <w:p w14:paraId="1513E70D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Formed into one</w:t>
      </w:r>
    </w:p>
    <w:p w14:paraId="3793929F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Union of creation</w:t>
      </w:r>
    </w:p>
    <w:p w14:paraId="336CC0BE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 </w:t>
      </w:r>
    </w:p>
    <w:p w14:paraId="6E2B10D6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Now listen</w:t>
      </w:r>
    </w:p>
    <w:p w14:paraId="0531DD74" w14:textId="77777777" w:rsidR="00FF51A6" w:rsidRPr="00FF51A6" w:rsidRDefault="00FF51A6" w:rsidP="00FF51A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 </w:t>
      </w:r>
    </w:p>
    <w:p w14:paraId="65095A6B" w14:textId="77777777" w:rsidR="00FF51A6" w:rsidRPr="00FF51A6" w:rsidRDefault="00FF51A6" w:rsidP="00FF51A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Pavel</w:t>
      </w:r>
    </w:p>
    <w:p w14:paraId="32DEAC50" w14:textId="77777777" w:rsidR="00FF51A6" w:rsidRPr="00FF51A6" w:rsidRDefault="00FF51A6" w:rsidP="00FF51A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November 18, 2025</w:t>
      </w:r>
    </w:p>
    <w:p w14:paraId="2385530E" w14:textId="77777777" w:rsidR="00FF51A6" w:rsidRPr="00FF51A6" w:rsidRDefault="00FF51A6" w:rsidP="00FF51A6">
      <w:pPr>
        <w:spacing w:after="0" w:line="240" w:lineRule="auto"/>
        <w:rPr>
          <w:rFonts w:ascii="Times New Roman" w:hAnsi="Times New Roman" w:cs="Times New Roman"/>
        </w:rPr>
      </w:pPr>
      <w:r w:rsidRPr="00FF51A6">
        <w:rPr>
          <w:rFonts w:ascii="Times New Roman" w:hAnsi="Times New Roman" w:cs="Times New Roman"/>
        </w:rPr>
        <w:t> </w:t>
      </w:r>
    </w:p>
    <w:p w14:paraId="2AF8B2EA" w14:textId="77777777" w:rsidR="00FF51A6" w:rsidRDefault="00FF51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FC7CE2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lastRenderedPageBreak/>
        <w:t>I CALLED AND SHE REPLIED</w:t>
      </w:r>
    </w:p>
    <w:p w14:paraId="244FD015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 </w:t>
      </w:r>
    </w:p>
    <w:p w14:paraId="24EE7146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Riding the Moscow metro back to my station</w:t>
      </w:r>
    </w:p>
    <w:p w14:paraId="6A7C5462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After I offered an article to Izvestia</w:t>
      </w:r>
    </w:p>
    <w:p w14:paraId="3EBE1828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About pollution</w:t>
      </w:r>
    </w:p>
    <w:p w14:paraId="1DB1873B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Of the Soviet Arctic by dioxin</w:t>
      </w:r>
    </w:p>
    <w:p w14:paraId="3E9DADF6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Which the editor turned down:</w:t>
      </w:r>
    </w:p>
    <w:p w14:paraId="422793CE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“We cannot publish such an article” he said</w:t>
      </w:r>
    </w:p>
    <w:p w14:paraId="035E0CB9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Filling me with dread</w:t>
      </w:r>
    </w:p>
    <w:p w14:paraId="4A1AC23D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 </w:t>
      </w:r>
    </w:p>
    <w:p w14:paraId="7F9A7E5D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And as I continued riding home</w:t>
      </w:r>
    </w:p>
    <w:p w14:paraId="64EEBEAD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I prayed to the Blessed Virgin in some distress</w:t>
      </w:r>
    </w:p>
    <w:p w14:paraId="3615EDA8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“Lady, get me out of here”</w:t>
      </w:r>
    </w:p>
    <w:p w14:paraId="024B14B6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Then as we briefly stopped at a platform</w:t>
      </w:r>
    </w:p>
    <w:p w14:paraId="156632F5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I saw and heard</w:t>
      </w:r>
    </w:p>
    <w:p w14:paraId="0CBD9443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A man on a chair with a flute</w:t>
      </w:r>
    </w:p>
    <w:p w14:paraId="5FED7BBF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Performing Schubert’s Ave Maria</w:t>
      </w:r>
    </w:p>
    <w:p w14:paraId="34B12B13" w14:textId="77777777" w:rsidR="00CD2AB8" w:rsidRPr="00CD2AB8" w:rsidRDefault="00CD2AB8" w:rsidP="00CD2AB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 </w:t>
      </w:r>
    </w:p>
    <w:p w14:paraId="0BCE45D5" w14:textId="77777777" w:rsidR="00CD2AB8" w:rsidRPr="00CD2AB8" w:rsidRDefault="00CD2AB8" w:rsidP="00CD2AB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Pavel</w:t>
      </w:r>
    </w:p>
    <w:p w14:paraId="0359AC43" w14:textId="77777777" w:rsidR="00CD2AB8" w:rsidRPr="00CD2AB8" w:rsidRDefault="00CD2AB8" w:rsidP="00CD2AB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November 18, 2025</w:t>
      </w:r>
    </w:p>
    <w:p w14:paraId="22323C71" w14:textId="77777777" w:rsidR="00CD2AB8" w:rsidRPr="00CD2AB8" w:rsidRDefault="00CD2AB8" w:rsidP="00CD2AB8">
      <w:pPr>
        <w:spacing w:after="0" w:line="240" w:lineRule="auto"/>
        <w:rPr>
          <w:rFonts w:ascii="Times New Roman" w:hAnsi="Times New Roman" w:cs="Times New Roman"/>
        </w:rPr>
      </w:pPr>
      <w:r w:rsidRPr="00CD2AB8">
        <w:rPr>
          <w:rFonts w:ascii="Times New Roman" w:hAnsi="Times New Roman" w:cs="Times New Roman"/>
        </w:rPr>
        <w:t> </w:t>
      </w:r>
    </w:p>
    <w:p w14:paraId="37E3B45A" w14:textId="77777777" w:rsidR="0080039A" w:rsidRDefault="00800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109236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lastRenderedPageBreak/>
        <w:t>ALSO SOUGHT THE CORE</w:t>
      </w:r>
    </w:p>
    <w:p w14:paraId="7DC5ED37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 </w:t>
      </w:r>
    </w:p>
    <w:p w14:paraId="2D2A61C0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 xml:space="preserve">Not the first frost </w:t>
      </w:r>
    </w:p>
    <w:p w14:paraId="4DF4C583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But the heaviest</w:t>
      </w:r>
    </w:p>
    <w:p w14:paraId="424A065C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Thus far this season</w:t>
      </w:r>
    </w:p>
    <w:p w14:paraId="2CE2D41C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No matter where in town</w:t>
      </w:r>
    </w:p>
    <w:p w14:paraId="14F0041A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We share in common</w:t>
      </w:r>
    </w:p>
    <w:p w14:paraId="56DA0953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Frost’s precipitation</w:t>
      </w:r>
    </w:p>
    <w:p w14:paraId="05A4919E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The common speech</w:t>
      </w:r>
    </w:p>
    <w:p w14:paraId="1573136C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Of the sky</w:t>
      </w:r>
    </w:p>
    <w:p w14:paraId="7ABCD279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A grammar</w:t>
      </w:r>
    </w:p>
    <w:p w14:paraId="38E36DA9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Of the weather</w:t>
      </w:r>
    </w:p>
    <w:p w14:paraId="07F2B00F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Speaks</w:t>
      </w:r>
    </w:p>
    <w:p w14:paraId="0458E3C1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And speaks</w:t>
      </w:r>
    </w:p>
    <w:p w14:paraId="61260E58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True home</w:t>
      </w:r>
    </w:p>
    <w:p w14:paraId="0C013EC2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In the planet’s center</w:t>
      </w:r>
    </w:p>
    <w:p w14:paraId="26D14476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But is prevented</w:t>
      </w:r>
    </w:p>
    <w:p w14:paraId="453C2E3F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By that which came before</w:t>
      </w:r>
    </w:p>
    <w:p w14:paraId="30C6F663" w14:textId="77777777" w:rsidR="0080039A" w:rsidRPr="0080039A" w:rsidRDefault="0080039A" w:rsidP="0080039A">
      <w:pPr>
        <w:spacing w:after="0" w:line="240" w:lineRule="auto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Which also sought the core</w:t>
      </w:r>
    </w:p>
    <w:p w14:paraId="5BE70316" w14:textId="77777777" w:rsidR="0080039A" w:rsidRPr="0080039A" w:rsidRDefault="0080039A" w:rsidP="0080039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 </w:t>
      </w:r>
    </w:p>
    <w:p w14:paraId="486E5C00" w14:textId="77777777" w:rsidR="0080039A" w:rsidRPr="0080039A" w:rsidRDefault="0080039A" w:rsidP="0080039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Pavel</w:t>
      </w:r>
    </w:p>
    <w:p w14:paraId="4CCC5340" w14:textId="77777777" w:rsidR="0080039A" w:rsidRPr="0080039A" w:rsidRDefault="0080039A" w:rsidP="0080039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039A">
        <w:rPr>
          <w:rFonts w:ascii="Times New Roman" w:hAnsi="Times New Roman" w:cs="Times New Roman"/>
        </w:rPr>
        <w:t>November 19, 2025</w:t>
      </w:r>
    </w:p>
    <w:p w14:paraId="507761FE" w14:textId="77777777" w:rsidR="0080039A" w:rsidRDefault="008003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BA1C6A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lastRenderedPageBreak/>
        <w:t>THERE IS A WAR</w:t>
      </w:r>
    </w:p>
    <w:p w14:paraId="66E0C4D4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 </w:t>
      </w:r>
    </w:p>
    <w:p w14:paraId="57EBED4E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In a drought</w:t>
      </w:r>
    </w:p>
    <w:p w14:paraId="10FB9F95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Rain falls like gold</w:t>
      </w:r>
    </w:p>
    <w:p w14:paraId="2025CD3B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When in doubt</w:t>
      </w:r>
    </w:p>
    <w:p w14:paraId="653F0974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Belief grows old</w:t>
      </w:r>
    </w:p>
    <w:p w14:paraId="3E5A89BF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It is your confidence</w:t>
      </w:r>
    </w:p>
    <w:p w14:paraId="32633FBA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 xml:space="preserve">That truth is sense </w:t>
      </w:r>
    </w:p>
    <w:p w14:paraId="24908628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It is more than</w:t>
      </w:r>
    </w:p>
    <w:p w14:paraId="5777803A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Some preciousness</w:t>
      </w:r>
    </w:p>
    <w:p w14:paraId="1E7F06CA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It is salvation</w:t>
      </w:r>
    </w:p>
    <w:p w14:paraId="0A34456F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Your battle ration</w:t>
      </w:r>
    </w:p>
    <w:p w14:paraId="125862D5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You are at war</w:t>
      </w:r>
    </w:p>
    <w:p w14:paraId="63D43EFF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That was before</w:t>
      </w:r>
    </w:p>
    <w:p w14:paraId="6081B0A0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So then be armed</w:t>
      </w:r>
    </w:p>
    <w:p w14:paraId="6A61CADB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By faith be calmed</w:t>
      </w:r>
    </w:p>
    <w:p w14:paraId="44B02081" w14:textId="77777777" w:rsidR="005F4CE4" w:rsidRPr="005F4CE4" w:rsidRDefault="005F4CE4" w:rsidP="005F4C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 </w:t>
      </w:r>
    </w:p>
    <w:p w14:paraId="33DBD2C0" w14:textId="77777777" w:rsidR="005F4CE4" w:rsidRPr="005F4CE4" w:rsidRDefault="005F4CE4" w:rsidP="005F4C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Pavel</w:t>
      </w:r>
    </w:p>
    <w:p w14:paraId="1330DA15" w14:textId="77777777" w:rsidR="005F4CE4" w:rsidRPr="005F4CE4" w:rsidRDefault="005F4CE4" w:rsidP="005F4C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November 19, 2025</w:t>
      </w:r>
    </w:p>
    <w:p w14:paraId="542B124C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 </w:t>
      </w:r>
    </w:p>
    <w:p w14:paraId="1369D011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 </w:t>
      </w:r>
    </w:p>
    <w:p w14:paraId="149AAA10" w14:textId="77777777" w:rsidR="005F4CE4" w:rsidRDefault="005F4C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B9943F" w14:textId="51326006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lastRenderedPageBreak/>
        <w:t>BATTLEFIELD</w:t>
      </w:r>
    </w:p>
    <w:p w14:paraId="35791C4A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 </w:t>
      </w:r>
    </w:p>
    <w:p w14:paraId="023F0FD7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A force of dark knights gathering</w:t>
      </w:r>
    </w:p>
    <w:p w14:paraId="484F4D1F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 xml:space="preserve">For the armies of the winter </w:t>
      </w:r>
    </w:p>
    <w:p w14:paraId="254E89F0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Their swords flashing white cold</w:t>
      </w:r>
    </w:p>
    <w:p w14:paraId="510E8757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The blades of ice</w:t>
      </w:r>
    </w:p>
    <w:p w14:paraId="356AF590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Sever warm flesh various</w:t>
      </w:r>
    </w:p>
    <w:p w14:paraId="635B70CC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One slash, two or thrice</w:t>
      </w:r>
    </w:p>
    <w:p w14:paraId="460339FF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Bite with wind and dark of night</w:t>
      </w:r>
    </w:p>
    <w:p w14:paraId="04D4B718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Only warm-dressed ones still fight</w:t>
      </w:r>
    </w:p>
    <w:p w14:paraId="6F80C3D2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 </w:t>
      </w:r>
    </w:p>
    <w:p w14:paraId="39E540A8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Others stand aside</w:t>
      </w:r>
    </w:p>
    <w:p w14:paraId="2AEE4021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Behind each other hide</w:t>
      </w:r>
    </w:p>
    <w:p w14:paraId="111EF653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And when the battle’s done</w:t>
      </w:r>
    </w:p>
    <w:p w14:paraId="6BDC9ACD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Up to see the field the sun</w:t>
      </w:r>
    </w:p>
    <w:p w14:paraId="092BA3B6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Whose slanted spears of yellow</w:t>
      </w:r>
    </w:p>
    <w:p w14:paraId="6A342CB2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Illuminate each fellow</w:t>
      </w:r>
    </w:p>
    <w:p w14:paraId="6EA38F9D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Lying there supine</w:t>
      </w:r>
    </w:p>
    <w:p w14:paraId="13C969E8" w14:textId="77777777" w:rsidR="005F4CE4" w:rsidRPr="005F4CE4" w:rsidRDefault="005F4CE4" w:rsidP="005F4CE4">
      <w:pPr>
        <w:spacing w:after="0" w:line="240" w:lineRule="auto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Upon his own outline</w:t>
      </w:r>
    </w:p>
    <w:p w14:paraId="30F0A41A" w14:textId="77777777" w:rsidR="005F4CE4" w:rsidRPr="005F4CE4" w:rsidRDefault="005F4CE4" w:rsidP="005F4C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 </w:t>
      </w:r>
    </w:p>
    <w:p w14:paraId="1AD4437A" w14:textId="77777777" w:rsidR="005F4CE4" w:rsidRPr="005F4CE4" w:rsidRDefault="005F4CE4" w:rsidP="005F4C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Pavel</w:t>
      </w:r>
    </w:p>
    <w:p w14:paraId="5C2D647A" w14:textId="77777777" w:rsidR="005F4CE4" w:rsidRPr="005F4CE4" w:rsidRDefault="005F4CE4" w:rsidP="005F4C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F4CE4">
        <w:rPr>
          <w:rFonts w:ascii="Times New Roman" w:hAnsi="Times New Roman" w:cs="Times New Roman"/>
        </w:rPr>
        <w:t>November 19, 2025</w:t>
      </w:r>
    </w:p>
    <w:p w14:paraId="328C6E6B" w14:textId="0E438CA6" w:rsidR="002C5835" w:rsidRPr="002C5835" w:rsidRDefault="002C5835" w:rsidP="002C583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C5835">
        <w:rPr>
          <w:rFonts w:ascii="Times New Roman" w:hAnsi="Times New Roman" w:cs="Times New Roman"/>
        </w:rPr>
        <w:t> </w:t>
      </w:r>
    </w:p>
    <w:p w14:paraId="7D9D135A" w14:textId="0C7AE029" w:rsidR="005F4CE4" w:rsidRDefault="005F4C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D1EB5F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lastRenderedPageBreak/>
        <w:t>HE WOULD BE THERE</w:t>
      </w:r>
    </w:p>
    <w:p w14:paraId="7A3F9C03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 </w:t>
      </w:r>
    </w:p>
    <w:p w14:paraId="75510CB5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There He stood</w:t>
      </w:r>
    </w:p>
    <w:p w14:paraId="41617211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Eternal Father’s Fatherhood</w:t>
      </w:r>
    </w:p>
    <w:p w14:paraId="5261C8D2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In my hand</w:t>
      </w:r>
    </w:p>
    <w:p w14:paraId="0C62078B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By my side</w:t>
      </w:r>
    </w:p>
    <w:p w14:paraId="27C81E83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He did not hide</w:t>
      </w:r>
    </w:p>
    <w:p w14:paraId="43475836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But said:</w:t>
      </w:r>
    </w:p>
    <w:p w14:paraId="230FFA8B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“I am that bread</w:t>
      </w:r>
    </w:p>
    <w:p w14:paraId="370B61B1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Which is My body</w:t>
      </w:r>
    </w:p>
    <w:p w14:paraId="4AAF89CF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And My Mystery</w:t>
      </w:r>
    </w:p>
    <w:p w14:paraId="4B46A11E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One is Two</w:t>
      </w:r>
    </w:p>
    <w:p w14:paraId="6F9FCA59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And also Three</w:t>
      </w:r>
    </w:p>
    <w:p w14:paraId="602298FD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Beside each other</w:t>
      </w:r>
    </w:p>
    <w:p w14:paraId="2A54080A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You and Me”</w:t>
      </w:r>
    </w:p>
    <w:p w14:paraId="74C53136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I turned and saw</w:t>
      </w:r>
    </w:p>
    <w:p w14:paraId="4BFDCCB1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Both Flesh and universal Law</w:t>
      </w:r>
    </w:p>
    <w:p w14:paraId="62A287AD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 xml:space="preserve">So that if I fell </w:t>
      </w:r>
    </w:p>
    <w:p w14:paraId="103BEED6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He would be there to catch me</w:t>
      </w:r>
    </w:p>
    <w:p w14:paraId="66464C4D" w14:textId="77777777" w:rsidR="00C80FEA" w:rsidRPr="00C80FEA" w:rsidRDefault="00C80FEA" w:rsidP="00C80FEA">
      <w:pPr>
        <w:spacing w:after="0" w:line="240" w:lineRule="auto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Soul and every cell</w:t>
      </w:r>
    </w:p>
    <w:p w14:paraId="31EA0788" w14:textId="77777777" w:rsidR="00C80FEA" w:rsidRPr="00C80FEA" w:rsidRDefault="00C80FEA" w:rsidP="00C80FE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 </w:t>
      </w:r>
    </w:p>
    <w:p w14:paraId="7A2FB2E9" w14:textId="77777777" w:rsidR="00C80FEA" w:rsidRPr="00C80FEA" w:rsidRDefault="00C80FEA" w:rsidP="00C80FE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Pavel</w:t>
      </w:r>
    </w:p>
    <w:p w14:paraId="12EF91ED" w14:textId="77777777" w:rsidR="00C80FEA" w:rsidRPr="00C80FEA" w:rsidRDefault="00C80FEA" w:rsidP="00C80FE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80FEA">
        <w:rPr>
          <w:rFonts w:ascii="Times New Roman" w:hAnsi="Times New Roman" w:cs="Times New Roman"/>
        </w:rPr>
        <w:t>November 19, 2025</w:t>
      </w:r>
    </w:p>
    <w:p w14:paraId="60F64F26" w14:textId="53521790" w:rsidR="00C80FEA" w:rsidRDefault="00C80F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8604A4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lastRenderedPageBreak/>
        <w:t>BREAKABLE</w:t>
      </w:r>
    </w:p>
    <w:p w14:paraId="0A6CCF96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 </w:t>
      </w:r>
    </w:p>
    <w:p w14:paraId="0B647653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A dull and cold white dampness</w:t>
      </w:r>
    </w:p>
    <w:p w14:paraId="281C16E9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Dead still, unstirred</w:t>
      </w:r>
    </w:p>
    <w:p w14:paraId="58A7AA6E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By any stirring of the air</w:t>
      </w:r>
    </w:p>
    <w:p w14:paraId="33422A3C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Motionless beyond mere rest</w:t>
      </w:r>
    </w:p>
    <w:p w14:paraId="0C5B0555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Even the most fragile leaf</w:t>
      </w:r>
    </w:p>
    <w:p w14:paraId="1AE856F0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The brittle stem</w:t>
      </w:r>
    </w:p>
    <w:p w14:paraId="5E5BEC7C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Hangs immobile in its movelessness</w:t>
      </w:r>
    </w:p>
    <w:p w14:paraId="078C2CD6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This is November</w:t>
      </w:r>
    </w:p>
    <w:p w14:paraId="27A0D4C7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Waiting for unruly winter</w:t>
      </w:r>
    </w:p>
    <w:p w14:paraId="600F9143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And cities stand also</w:t>
      </w:r>
    </w:p>
    <w:p w14:paraId="50448F4E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But the populace near restless grows</w:t>
      </w:r>
    </w:p>
    <w:p w14:paraId="713A869D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 xml:space="preserve">Awaits release </w:t>
      </w:r>
    </w:p>
    <w:p w14:paraId="6D4B28B9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Stirrings increase</w:t>
      </w:r>
    </w:p>
    <w:p w14:paraId="77662C6D" w14:textId="77777777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Outside glass windows</w:t>
      </w:r>
    </w:p>
    <w:p w14:paraId="25C34F1B" w14:textId="77777777" w:rsidR="00297887" w:rsidRPr="00297887" w:rsidRDefault="00297887" w:rsidP="0029788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 </w:t>
      </w:r>
    </w:p>
    <w:p w14:paraId="50BE7BE0" w14:textId="77777777" w:rsidR="00297887" w:rsidRPr="00297887" w:rsidRDefault="00297887" w:rsidP="0029788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Pavel</w:t>
      </w:r>
    </w:p>
    <w:p w14:paraId="36A31BA3" w14:textId="77777777" w:rsidR="00297887" w:rsidRPr="00297887" w:rsidRDefault="00297887" w:rsidP="0029788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November 20, 2025</w:t>
      </w:r>
    </w:p>
    <w:p w14:paraId="35EEFF6E" w14:textId="77777777" w:rsidR="00297887" w:rsidRDefault="002978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2E0E0D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lastRenderedPageBreak/>
        <w:t>PEACE EMERGES</w:t>
      </w:r>
    </w:p>
    <w:p w14:paraId="26DDFDD6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2D5FD0E9" w14:textId="5ED0FA99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Peace emerges from her glass cabin</w:t>
      </w:r>
      <w:r>
        <w:rPr>
          <w:rFonts w:ascii="Times New Roman" w:hAnsi="Times New Roman" w:cs="Times New Roman"/>
        </w:rPr>
        <w:t>—</w:t>
      </w:r>
    </w:p>
    <w:p w14:paraId="4FDE5023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Can it be so</w:t>
      </w:r>
    </w:p>
    <w:p w14:paraId="1EB53239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That there will be no fall</w:t>
      </w:r>
    </w:p>
    <w:p w14:paraId="28547094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Of red cold-blooded snow,</w:t>
      </w:r>
    </w:p>
    <w:p w14:paraId="4A6F9643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 xml:space="preserve">Will it be </w:t>
      </w:r>
    </w:p>
    <w:p w14:paraId="35E46088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That bloody war will not happen?</w:t>
      </w:r>
    </w:p>
    <w:p w14:paraId="1558133B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She gazes all around</w:t>
      </w:r>
    </w:p>
    <w:p w14:paraId="6EE67F65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Hears not any sound</w:t>
      </w:r>
    </w:p>
    <w:p w14:paraId="1BB2320A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Of dire threats -</w:t>
      </w:r>
    </w:p>
    <w:p w14:paraId="1E367649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Not quite bleeding yet</w:t>
      </w:r>
    </w:p>
    <w:p w14:paraId="2A64A164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Draws her dazzling shawl</w:t>
      </w:r>
    </w:p>
    <w:p w14:paraId="71904F1E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Around her shivering shoulders</w:t>
      </w:r>
    </w:p>
    <w:p w14:paraId="48383147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Sees not soldiers</w:t>
      </w:r>
    </w:p>
    <w:p w14:paraId="2EC7428B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 xml:space="preserve">Nor weapons to appall, </w:t>
      </w:r>
    </w:p>
    <w:p w14:paraId="2D50887E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Not even distantly</w:t>
      </w:r>
    </w:p>
    <w:p w14:paraId="059113E2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Stands ready</w:t>
      </w:r>
    </w:p>
    <w:p w14:paraId="29B46ADE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War’s dismaying panoply</w:t>
      </w:r>
    </w:p>
    <w:p w14:paraId="09748F1C" w14:textId="77777777" w:rsidR="00806305" w:rsidRPr="00806305" w:rsidRDefault="00806305" w:rsidP="0080630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57A2CB16" w14:textId="77777777" w:rsidR="00806305" w:rsidRPr="00806305" w:rsidRDefault="00806305" w:rsidP="0080630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Pavel</w:t>
      </w:r>
    </w:p>
    <w:p w14:paraId="1B55E163" w14:textId="77777777" w:rsidR="00806305" w:rsidRPr="00806305" w:rsidRDefault="00806305" w:rsidP="0080630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November 20, 2025</w:t>
      </w:r>
    </w:p>
    <w:p w14:paraId="48B45700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2A681F32" w14:textId="0620DDF0" w:rsidR="00297887" w:rsidRPr="00297887" w:rsidRDefault="00297887" w:rsidP="00297887">
      <w:pPr>
        <w:spacing w:after="0" w:line="240" w:lineRule="auto"/>
        <w:rPr>
          <w:rFonts w:ascii="Times New Roman" w:hAnsi="Times New Roman" w:cs="Times New Roman"/>
        </w:rPr>
      </w:pPr>
      <w:r w:rsidRPr="00297887">
        <w:rPr>
          <w:rFonts w:ascii="Times New Roman" w:hAnsi="Times New Roman" w:cs="Times New Roman"/>
        </w:rPr>
        <w:t> </w:t>
      </w:r>
    </w:p>
    <w:p w14:paraId="07AB71A4" w14:textId="77777777" w:rsidR="00806305" w:rsidRDefault="00806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9A9DAF" w14:textId="122A9BE6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bookmarkStart w:id="26" w:name="_Hlk214609670"/>
      <w:r w:rsidRPr="00806305">
        <w:rPr>
          <w:rFonts w:ascii="Times New Roman" w:hAnsi="Times New Roman" w:cs="Times New Roman"/>
        </w:rPr>
        <w:lastRenderedPageBreak/>
        <w:t>AND NOTHING LESS</w:t>
      </w:r>
    </w:p>
    <w:p w14:paraId="4BA02C99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5ADBC43E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It is as if Someone were at your side</w:t>
      </w:r>
    </w:p>
    <w:p w14:paraId="3C04767C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A Person whom you trust, to Whom confide</w:t>
      </w:r>
    </w:p>
    <w:p w14:paraId="12424579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Every secret freely to speak of</w:t>
      </w:r>
    </w:p>
    <w:p w14:paraId="136FDEF1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 xml:space="preserve">Telling Him, the Christ, of those you love </w:t>
      </w:r>
    </w:p>
    <w:p w14:paraId="45C88EEE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Keep nothing down protectively to hide</w:t>
      </w:r>
    </w:p>
    <w:p w14:paraId="3A200FF6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Mention all occasions of your shame</w:t>
      </w:r>
    </w:p>
    <w:p w14:paraId="7B111F7D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Expose them freely, give them their true name</w:t>
      </w:r>
    </w:p>
    <w:p w14:paraId="5AF1F76B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0FADAB33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Lift your heavy secrets</w:t>
      </w:r>
    </w:p>
    <w:p w14:paraId="148D8983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Expose your faults and merits</w:t>
      </w:r>
    </w:p>
    <w:p w14:paraId="14E13318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He knows of all</w:t>
      </w:r>
    </w:p>
    <w:p w14:paraId="1E71E4A8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Creature of the Fall</w:t>
      </w:r>
    </w:p>
    <w:p w14:paraId="125DB8B5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Receive His sacrifice</w:t>
      </w:r>
    </w:p>
    <w:p w14:paraId="3083A9A8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To feel the burdens that belong to you</w:t>
      </w:r>
    </w:p>
    <w:p w14:paraId="46106AD2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Everything you say to Him is true</w:t>
      </w:r>
    </w:p>
    <w:p w14:paraId="7EDEDD7E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46E4177F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 xml:space="preserve">He will accept all pain and lift </w:t>
      </w:r>
    </w:p>
    <w:p w14:paraId="37662C31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Which is His sacrificial gift</w:t>
      </w:r>
    </w:p>
    <w:p w14:paraId="65BA3176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True love also to bless</w:t>
      </w:r>
    </w:p>
    <w:p w14:paraId="330857A8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And nothing less</w:t>
      </w:r>
    </w:p>
    <w:bookmarkEnd w:id="26"/>
    <w:p w14:paraId="62178F10" w14:textId="77777777" w:rsidR="00806305" w:rsidRPr="00806305" w:rsidRDefault="00806305" w:rsidP="0080630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3CD83A25" w14:textId="77777777" w:rsidR="00806305" w:rsidRPr="00806305" w:rsidRDefault="00806305" w:rsidP="0080630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Pavel</w:t>
      </w:r>
    </w:p>
    <w:p w14:paraId="4E3B7568" w14:textId="77777777" w:rsidR="00806305" w:rsidRPr="00806305" w:rsidRDefault="00806305" w:rsidP="0080630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November 20, 2025</w:t>
      </w:r>
    </w:p>
    <w:p w14:paraId="5A13FA0F" w14:textId="77777777" w:rsidR="00806305" w:rsidRPr="00806305" w:rsidRDefault="00806305" w:rsidP="00806305">
      <w:pPr>
        <w:spacing w:after="0" w:line="240" w:lineRule="auto"/>
        <w:rPr>
          <w:rFonts w:ascii="Times New Roman" w:hAnsi="Times New Roman" w:cs="Times New Roman"/>
        </w:rPr>
      </w:pPr>
      <w:r w:rsidRPr="00806305">
        <w:rPr>
          <w:rFonts w:ascii="Times New Roman" w:hAnsi="Times New Roman" w:cs="Times New Roman"/>
        </w:rPr>
        <w:t> </w:t>
      </w:r>
    </w:p>
    <w:p w14:paraId="0F5ECED9" w14:textId="57336510" w:rsidR="00806305" w:rsidRDefault="00806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873260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bookmarkStart w:id="27" w:name="_Hlk214609605"/>
      <w:r w:rsidRPr="003A18EE">
        <w:rPr>
          <w:rFonts w:ascii="Times New Roman" w:hAnsi="Times New Roman" w:cs="Times New Roman"/>
        </w:rPr>
        <w:lastRenderedPageBreak/>
        <w:t>LOVE IS SHOWN</w:t>
      </w:r>
    </w:p>
    <w:p w14:paraId="38A44752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 </w:t>
      </w:r>
    </w:p>
    <w:p w14:paraId="1150E258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Love is shown</w:t>
      </w:r>
    </w:p>
    <w:p w14:paraId="6707FD5E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The majestic beauty of the clear night sky</w:t>
      </w:r>
    </w:p>
    <w:p w14:paraId="388FF037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And how it is known</w:t>
      </w:r>
    </w:p>
    <w:p w14:paraId="04FF4B7F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By human soul and eye</w:t>
      </w:r>
    </w:p>
    <w:p w14:paraId="50FFEEA0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Which ask: “Why should it be?</w:t>
      </w:r>
    </w:p>
    <w:p w14:paraId="05723F67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There is a Mind</w:t>
      </w:r>
    </w:p>
    <w:p w14:paraId="0AF70CA4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That has designed</w:t>
      </w:r>
    </w:p>
    <w:p w14:paraId="42ACA839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This panoply</w:t>
      </w:r>
    </w:p>
    <w:p w14:paraId="74BE78D5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So perfectly</w:t>
      </w:r>
    </w:p>
    <w:p w14:paraId="4A2E7352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Rejoices</w:t>
      </w:r>
    </w:p>
    <w:p w14:paraId="730AF903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In those choices</w:t>
      </w:r>
    </w:p>
    <w:p w14:paraId="06FFDB55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Of energy and light</w:t>
      </w:r>
    </w:p>
    <w:p w14:paraId="208E0D72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Communicating perfectly</w:t>
      </w:r>
    </w:p>
    <w:p w14:paraId="04A67F6C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Though of each other out of sight</w:t>
      </w:r>
    </w:p>
    <w:bookmarkEnd w:id="27"/>
    <w:p w14:paraId="0272FDC6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 </w:t>
      </w:r>
    </w:p>
    <w:p w14:paraId="107E3680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Pavel</w:t>
      </w:r>
    </w:p>
    <w:p w14:paraId="54FD8E5D" w14:textId="77777777" w:rsidR="003A18EE" w:rsidRPr="003A18EE" w:rsidRDefault="003A18EE" w:rsidP="003A18EE">
      <w:pPr>
        <w:spacing w:after="0" w:line="240" w:lineRule="auto"/>
        <w:rPr>
          <w:rFonts w:ascii="Times New Roman" w:hAnsi="Times New Roman" w:cs="Times New Roman"/>
        </w:rPr>
      </w:pPr>
      <w:r w:rsidRPr="003A18EE">
        <w:rPr>
          <w:rFonts w:ascii="Times New Roman" w:hAnsi="Times New Roman" w:cs="Times New Roman"/>
        </w:rPr>
        <w:t>November 21, 2025</w:t>
      </w:r>
    </w:p>
    <w:p w14:paraId="69B8F166" w14:textId="6634CCB5" w:rsidR="003A18EE" w:rsidRDefault="003A18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E1F681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bookmarkStart w:id="28" w:name="_Hlk216164574"/>
      <w:r w:rsidRPr="00F14949">
        <w:rPr>
          <w:rFonts w:ascii="Times New Roman" w:hAnsi="Times New Roman" w:cs="Times New Roman"/>
        </w:rPr>
        <w:lastRenderedPageBreak/>
        <w:t>A FORM OF SEED</w:t>
      </w:r>
    </w:p>
    <w:p w14:paraId="07BA8CC8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 </w:t>
      </w:r>
    </w:p>
    <w:p w14:paraId="1AB786F0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Cold and humid</w:t>
      </w:r>
    </w:p>
    <w:p w14:paraId="0DC05419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The Lord commanded</w:t>
      </w:r>
    </w:p>
    <w:p w14:paraId="2666EB52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Then so</w:t>
      </w:r>
    </w:p>
    <w:p w14:paraId="555E7105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It was without a snow</w:t>
      </w:r>
    </w:p>
    <w:p w14:paraId="2322AA8E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 </w:t>
      </w:r>
    </w:p>
    <w:p w14:paraId="03F5C5FB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Unnecessary now</w:t>
      </w:r>
    </w:p>
    <w:p w14:paraId="06B8F119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The maturation of the seed</w:t>
      </w:r>
    </w:p>
    <w:p w14:paraId="0006076E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Waiting patiently</w:t>
      </w:r>
    </w:p>
    <w:p w14:paraId="0257B50C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From an earth home to break free</w:t>
      </w:r>
    </w:p>
    <w:p w14:paraId="79C935AB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 </w:t>
      </w:r>
    </w:p>
    <w:p w14:paraId="371CE457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Achieving warmth and light and air</w:t>
      </w:r>
    </w:p>
    <w:p w14:paraId="6A70B1BF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Waiting for it there</w:t>
      </w:r>
    </w:p>
    <w:p w14:paraId="005FEBEB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Our souls also a form of seed</w:t>
      </w:r>
    </w:p>
    <w:p w14:paraId="7AEA4FB0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With spiritual need</w:t>
      </w:r>
    </w:p>
    <w:p w14:paraId="0A00116C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 </w:t>
      </w:r>
    </w:p>
    <w:p w14:paraId="3FA90F1C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To win the warmth</w:t>
      </w:r>
    </w:p>
    <w:p w14:paraId="53B58BD3" w14:textId="77777777" w:rsidR="00F14949" w:rsidRPr="00F14949" w:rsidRDefault="00F14949" w:rsidP="00F14949">
      <w:pPr>
        <w:spacing w:after="0" w:line="240" w:lineRule="auto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Of spiritual birth</w:t>
      </w:r>
    </w:p>
    <w:bookmarkEnd w:id="28"/>
    <w:p w14:paraId="76C1F1A5" w14:textId="77777777" w:rsidR="00F14949" w:rsidRPr="00F14949" w:rsidRDefault="00F14949" w:rsidP="00F149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 </w:t>
      </w:r>
    </w:p>
    <w:p w14:paraId="09603889" w14:textId="77777777" w:rsidR="00F14949" w:rsidRPr="00F14949" w:rsidRDefault="00F14949" w:rsidP="00F149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Pavel</w:t>
      </w:r>
    </w:p>
    <w:p w14:paraId="4B65A155" w14:textId="77777777" w:rsidR="00F14949" w:rsidRPr="00F14949" w:rsidRDefault="00F14949" w:rsidP="00F149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14949">
        <w:rPr>
          <w:rFonts w:ascii="Times New Roman" w:hAnsi="Times New Roman" w:cs="Times New Roman"/>
        </w:rPr>
        <w:t>November 21, 2025</w:t>
      </w:r>
    </w:p>
    <w:p w14:paraId="129E1D63" w14:textId="165AC92A" w:rsidR="00F14949" w:rsidRDefault="00F14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F6B684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lastRenderedPageBreak/>
        <w:t>THE CRUCIFIX A THRONE</w:t>
      </w:r>
    </w:p>
    <w:p w14:paraId="03C4C45E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 </w:t>
      </w:r>
    </w:p>
    <w:p w14:paraId="2EADF888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The torment of self-giving goes on everywhere</w:t>
      </w:r>
    </w:p>
    <w:p w14:paraId="63243D97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On other planets in the cosmos also there</w:t>
      </w:r>
    </w:p>
    <w:p w14:paraId="005BAEF0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Wandering from star to star</w:t>
      </w:r>
    </w:p>
    <w:p w14:paraId="5852E1F0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Given time it is not far</w:t>
      </w:r>
    </w:p>
    <w:p w14:paraId="7EB2893B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But they must sleep</w:t>
      </w:r>
    </w:p>
    <w:p w14:paraId="22478AE1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The spark of life alight to keep</w:t>
      </w:r>
    </w:p>
    <w:p w14:paraId="2DA7A9B0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And they must wake</w:t>
      </w:r>
    </w:p>
    <w:p w14:paraId="14259783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At last or life will break</w:t>
      </w:r>
    </w:p>
    <w:p w14:paraId="01323683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 </w:t>
      </w:r>
    </w:p>
    <w:p w14:paraId="7E6202B9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The Christ has shown</w:t>
      </w:r>
    </w:p>
    <w:p w14:paraId="110F69D3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That we are not alone</w:t>
      </w:r>
    </w:p>
    <w:p w14:paraId="175B70FD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That Calvary</w:t>
      </w:r>
    </w:p>
    <w:p w14:paraId="2A0A4944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Is also a great history</w:t>
      </w:r>
    </w:p>
    <w:p w14:paraId="67A987BF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The Crucifix a throne</w:t>
      </w:r>
    </w:p>
    <w:p w14:paraId="6DC9A69E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And we who stand beneath it not alone</w:t>
      </w:r>
    </w:p>
    <w:p w14:paraId="6C09DB61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Many are</w:t>
      </w:r>
    </w:p>
    <w:p w14:paraId="51320C4D" w14:textId="77777777" w:rsidR="00BB3FFD" w:rsidRPr="00BB3FFD" w:rsidRDefault="00BB3FFD" w:rsidP="00BB3FFD">
      <w:pPr>
        <w:spacing w:after="0" w:line="240" w:lineRule="auto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Beside, not far</w:t>
      </w:r>
    </w:p>
    <w:p w14:paraId="080ECDC1" w14:textId="77777777" w:rsidR="00BB3FFD" w:rsidRPr="00BB3FFD" w:rsidRDefault="00BB3FFD" w:rsidP="00BB3FF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 </w:t>
      </w:r>
    </w:p>
    <w:p w14:paraId="3AF8082E" w14:textId="77777777" w:rsidR="00BB3FFD" w:rsidRPr="00BB3FFD" w:rsidRDefault="00BB3FFD" w:rsidP="00BB3FF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Pavel</w:t>
      </w:r>
    </w:p>
    <w:p w14:paraId="585EA6D9" w14:textId="77777777" w:rsidR="00BB3FFD" w:rsidRPr="00BB3FFD" w:rsidRDefault="00BB3FFD" w:rsidP="00BB3FF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November 21, 2025</w:t>
      </w:r>
    </w:p>
    <w:p w14:paraId="4233C061" w14:textId="77777777" w:rsidR="00BB3FFD" w:rsidRPr="00BB3FFD" w:rsidRDefault="00BB3FFD" w:rsidP="00BB3FF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B3FFD">
        <w:rPr>
          <w:rFonts w:ascii="Times New Roman" w:hAnsi="Times New Roman" w:cs="Times New Roman"/>
        </w:rPr>
        <w:t> </w:t>
      </w:r>
    </w:p>
    <w:p w14:paraId="33E418B7" w14:textId="5CBEF553" w:rsidR="00BB3FFD" w:rsidRDefault="00BB3F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70FD6D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OWLY WEATHER</w:t>
      </w:r>
    </w:p>
    <w:p w14:paraId="69B725FF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2399AF4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Am I looking</w:t>
      </w:r>
    </w:p>
    <w:p w14:paraId="66FA4B05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At the hourly weather</w:t>
      </w:r>
    </w:p>
    <w:p w14:paraId="2B1CEA7D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Or the Owly weather</w:t>
      </w:r>
    </w:p>
    <w:p w14:paraId="0F5C97ED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These weeks before All Hallows Eve?</w:t>
      </w:r>
    </w:p>
    <w:p w14:paraId="6E3D22C1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Those great eyes gather</w:t>
      </w:r>
    </w:p>
    <w:p w14:paraId="3A6B4724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Light from specters</w:t>
      </w:r>
    </w:p>
    <w:p w14:paraId="409501D3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That meld as inter-secters</w:t>
      </w:r>
    </w:p>
    <w:p w14:paraId="2F73DC03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Then separate</w:t>
      </w:r>
    </w:p>
    <w:p w14:paraId="0ACC2933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 xml:space="preserve">And never mate </w:t>
      </w:r>
    </w:p>
    <w:p w14:paraId="55552F4A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Of their own sufficient</w:t>
      </w:r>
    </w:p>
    <w:p w14:paraId="400418B4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To multiply</w:t>
      </w:r>
    </w:p>
    <w:p w14:paraId="78347DAA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Split becoming different</w:t>
      </w:r>
    </w:p>
    <w:p w14:paraId="10C5DF84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Gather round the saints</w:t>
      </w:r>
    </w:p>
    <w:p w14:paraId="121C8F11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Forgetting their complaints</w:t>
      </w:r>
    </w:p>
    <w:p w14:paraId="6CA936EC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Admiring</w:t>
      </w:r>
    </w:p>
    <w:p w14:paraId="32ACDAF8" w14:textId="77777777" w:rsidR="004E3D42" w:rsidRPr="004E3D42" w:rsidRDefault="004E3D42" w:rsidP="00874E6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That to which they sing</w:t>
      </w:r>
    </w:p>
    <w:p w14:paraId="2C5930D7" w14:textId="77777777" w:rsidR="004E3D42" w:rsidRPr="004E3D42" w:rsidRDefault="004E3D42" w:rsidP="00874E6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4B36C4A" w14:textId="77777777" w:rsidR="004E3D42" w:rsidRPr="004E3D42" w:rsidRDefault="004E3D42" w:rsidP="00874E6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Pavel</w:t>
      </w:r>
    </w:p>
    <w:p w14:paraId="224E37F7" w14:textId="77777777" w:rsidR="004E3D42" w:rsidRPr="004E3D42" w:rsidRDefault="004E3D42" w:rsidP="00874E6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4E3D42">
        <w:rPr>
          <w:rFonts w:ascii="Times New Roman" w:eastAsia="Times New Roman" w:hAnsi="Times New Roman" w:cs="Times New Roman"/>
          <w:kern w:val="0"/>
          <w14:ligatures w14:val="none"/>
        </w:rPr>
        <w:t>November 21, 2025</w:t>
      </w:r>
    </w:p>
    <w:p w14:paraId="24D66332" w14:textId="074E22B4" w:rsidR="00874E66" w:rsidRDefault="00874E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C5123D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bookmarkStart w:id="29" w:name="_Hlk214975458"/>
      <w:r w:rsidRPr="00F22E6C">
        <w:rPr>
          <w:rFonts w:ascii="Times New Roman" w:hAnsi="Times New Roman" w:cs="Times New Roman"/>
        </w:rPr>
        <w:lastRenderedPageBreak/>
        <w:t>FANCY WINDOW-CLOTHES</w:t>
      </w:r>
    </w:p>
    <w:p w14:paraId="5E599F87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 </w:t>
      </w:r>
    </w:p>
    <w:p w14:paraId="2F49E811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Owls line their nests at dark</w:t>
      </w:r>
    </w:p>
    <w:p w14:paraId="4158AED7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With the after-midnight bark</w:t>
      </w:r>
    </w:p>
    <w:p w14:paraId="02383FB5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Torn from the after-midnight tree</w:t>
      </w:r>
    </w:p>
    <w:p w14:paraId="42F0AED0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That nothing but these birds can see</w:t>
      </w:r>
    </w:p>
    <w:p w14:paraId="266F33EA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They never lurch</w:t>
      </w:r>
    </w:p>
    <w:p w14:paraId="13275407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Or have to search</w:t>
      </w:r>
    </w:p>
    <w:p w14:paraId="66CF56F9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Impeccably</w:t>
      </w:r>
    </w:p>
    <w:p w14:paraId="3B4884C5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They find the tree</w:t>
      </w:r>
    </w:p>
    <w:p w14:paraId="681A4C23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Which solid climbs</w:t>
      </w:r>
    </w:p>
    <w:p w14:paraId="53E7BAFF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At midnight times</w:t>
      </w:r>
    </w:p>
    <w:p w14:paraId="7BFDB222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Which otherwise at night is empty</w:t>
      </w:r>
    </w:p>
    <w:p w14:paraId="4EA7B8F6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Except for those</w:t>
      </w:r>
    </w:p>
    <w:p w14:paraId="136FA3E4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Moths in fancy window-clothes</w:t>
      </w:r>
    </w:p>
    <w:p w14:paraId="3CEF123B" w14:textId="77777777" w:rsidR="00F22E6C" w:rsidRPr="00F22E6C" w:rsidRDefault="00F22E6C" w:rsidP="00F22E6C">
      <w:pPr>
        <w:spacing w:after="0" w:line="240" w:lineRule="auto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They fly to the limb they chose</w:t>
      </w:r>
    </w:p>
    <w:bookmarkEnd w:id="29"/>
    <w:p w14:paraId="3A9B4850" w14:textId="77777777" w:rsidR="00F22E6C" w:rsidRPr="00F22E6C" w:rsidRDefault="00F22E6C" w:rsidP="00F22E6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 </w:t>
      </w:r>
    </w:p>
    <w:p w14:paraId="7231E799" w14:textId="77777777" w:rsidR="00F22E6C" w:rsidRPr="00F22E6C" w:rsidRDefault="00F22E6C" w:rsidP="00F22E6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Pavel</w:t>
      </w:r>
    </w:p>
    <w:p w14:paraId="7F8EBDCE" w14:textId="77777777" w:rsidR="00F22E6C" w:rsidRPr="00F22E6C" w:rsidRDefault="00F22E6C" w:rsidP="00F22E6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2E6C">
        <w:rPr>
          <w:rFonts w:ascii="Times New Roman" w:hAnsi="Times New Roman" w:cs="Times New Roman"/>
        </w:rPr>
        <w:t>November 21, 2025</w:t>
      </w:r>
    </w:p>
    <w:p w14:paraId="35B2A1ED" w14:textId="77777777" w:rsidR="00F22E6C" w:rsidRDefault="00F22E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F61312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lastRenderedPageBreak/>
        <w:t>WHITE GEESE</w:t>
      </w:r>
    </w:p>
    <w:p w14:paraId="6A467387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 </w:t>
      </w:r>
    </w:p>
    <w:p w14:paraId="2BCAF8A8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Computer fixed I write again</w:t>
      </w:r>
    </w:p>
    <w:p w14:paraId="24B20D1D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Now again the sky becoming dark</w:t>
      </w:r>
    </w:p>
    <w:p w14:paraId="5DADE155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A morning dusk in viscid grey</w:t>
      </w:r>
    </w:p>
    <w:p w14:paraId="72AA64E0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Today</w:t>
      </w:r>
    </w:p>
    <w:p w14:paraId="0DECCDE7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 xml:space="preserve">  </w:t>
      </w:r>
    </w:p>
    <w:p w14:paraId="50A3D961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 xml:space="preserve">Also </w:t>
      </w:r>
    </w:p>
    <w:p w14:paraId="38D73C80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Bashful patches of sky blue</w:t>
      </w:r>
    </w:p>
    <w:p w14:paraId="3438C14F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Clear themselves in overcast</w:t>
      </w:r>
    </w:p>
    <w:p w14:paraId="005CC021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Through which belated geese may just have passed</w:t>
      </w:r>
    </w:p>
    <w:p w14:paraId="01436FF5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 </w:t>
      </w:r>
    </w:p>
    <w:p w14:paraId="132AC5CD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Words can flow again</w:t>
      </w:r>
    </w:p>
    <w:p w14:paraId="6AF3095F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Themselves are choosing when</w:t>
      </w:r>
    </w:p>
    <w:p w14:paraId="08BB7401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Describe</w:t>
      </w:r>
    </w:p>
    <w:p w14:paraId="1A5E12D2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A landscape developing above on high</w:t>
      </w:r>
    </w:p>
    <w:p w14:paraId="2604CE91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 </w:t>
      </w:r>
    </w:p>
    <w:p w14:paraId="21756712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White geese are the words</w:t>
      </w:r>
    </w:p>
    <w:p w14:paraId="2FFFE193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That truly live and breathe</w:t>
      </w:r>
    </w:p>
    <w:p w14:paraId="067D9B8C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White wings</w:t>
      </w:r>
    </w:p>
    <w:p w14:paraId="1BC506DB" w14:textId="77777777" w:rsidR="00FE71EF" w:rsidRPr="00FE71EF" w:rsidRDefault="00FE71EF" w:rsidP="00FE71EF">
      <w:pPr>
        <w:spacing w:after="0" w:line="240" w:lineRule="auto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That honk instead of sing</w:t>
      </w:r>
    </w:p>
    <w:p w14:paraId="70A4AD7D" w14:textId="77777777" w:rsidR="00FE71EF" w:rsidRPr="00FE71EF" w:rsidRDefault="00FE71EF" w:rsidP="00FE71E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 </w:t>
      </w:r>
    </w:p>
    <w:p w14:paraId="78A07B82" w14:textId="77777777" w:rsidR="00FE71EF" w:rsidRPr="00FE71EF" w:rsidRDefault="00FE71EF" w:rsidP="00FE71E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Pavel</w:t>
      </w:r>
    </w:p>
    <w:p w14:paraId="3FAF2808" w14:textId="77777777" w:rsidR="00FE71EF" w:rsidRPr="00FE71EF" w:rsidRDefault="00FE71EF" w:rsidP="00FE71EF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E71EF">
        <w:rPr>
          <w:rFonts w:ascii="Times New Roman" w:hAnsi="Times New Roman" w:cs="Times New Roman"/>
        </w:rPr>
        <w:t>November 22, 2025</w:t>
      </w:r>
    </w:p>
    <w:p w14:paraId="4AB18F56" w14:textId="720EFEC0" w:rsidR="00FE71EF" w:rsidRDefault="00FE71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5B7085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bookmarkStart w:id="30" w:name="_Hlk214983035"/>
      <w:r w:rsidRPr="00F2053A">
        <w:rPr>
          <w:rFonts w:ascii="Times New Roman" w:hAnsi="Times New Roman" w:cs="Times New Roman"/>
        </w:rPr>
        <w:lastRenderedPageBreak/>
        <w:t>ONE</w:t>
      </w:r>
    </w:p>
    <w:p w14:paraId="7AF866D8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 </w:t>
      </w:r>
    </w:p>
    <w:p w14:paraId="268E6614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The Eternal One</w:t>
      </w:r>
    </w:p>
    <w:p w14:paraId="3FEEDF9D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Entered into His own creation</w:t>
      </w:r>
    </w:p>
    <w:p w14:paraId="4A05556A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Becoming one</w:t>
      </w:r>
    </w:p>
    <w:p w14:paraId="49AA9302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As His own Son</w:t>
      </w:r>
    </w:p>
    <w:p w14:paraId="2FD682DA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Birthed by a virgin</w:t>
      </w:r>
    </w:p>
    <w:p w14:paraId="5366B7D7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Who consented</w:t>
      </w:r>
    </w:p>
    <w:p w14:paraId="26A79A5C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“Let it be done to me”</w:t>
      </w:r>
    </w:p>
    <w:p w14:paraId="06D97A71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To us fantastically</w:t>
      </w:r>
    </w:p>
    <w:p w14:paraId="603AEB4F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 xml:space="preserve">Be all is </w:t>
      </w:r>
    </w:p>
    <w:p w14:paraId="4F62209F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His</w:t>
      </w:r>
    </w:p>
    <w:p w14:paraId="028A5553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To be done with</w:t>
      </w:r>
    </w:p>
    <w:p w14:paraId="0FF7F14D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As His will</w:t>
      </w:r>
    </w:p>
    <w:p w14:paraId="35F0C788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And His own birth</w:t>
      </w:r>
    </w:p>
    <w:p w14:paraId="71236B7E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As His creation</w:t>
      </w:r>
    </w:p>
    <w:bookmarkEnd w:id="30"/>
    <w:p w14:paraId="76DFBEBA" w14:textId="77777777" w:rsidR="00F2053A" w:rsidRPr="00F2053A" w:rsidRDefault="00F2053A" w:rsidP="00F205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 </w:t>
      </w:r>
    </w:p>
    <w:p w14:paraId="00A4CC73" w14:textId="77777777" w:rsidR="00F2053A" w:rsidRPr="00F2053A" w:rsidRDefault="00F2053A" w:rsidP="00F205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Pavel</w:t>
      </w:r>
    </w:p>
    <w:p w14:paraId="4D441A63" w14:textId="77777777" w:rsidR="00F2053A" w:rsidRPr="00F2053A" w:rsidRDefault="00F2053A" w:rsidP="00F205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November 22, 2025</w:t>
      </w:r>
    </w:p>
    <w:p w14:paraId="48B5342A" w14:textId="77777777" w:rsidR="00F2053A" w:rsidRPr="00F2053A" w:rsidRDefault="00F2053A" w:rsidP="00F205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 </w:t>
      </w:r>
    </w:p>
    <w:p w14:paraId="14A9A6D1" w14:textId="77777777" w:rsidR="00F2053A" w:rsidRDefault="00F205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1E7A35" w14:textId="2B9F2DB8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bookmarkStart w:id="31" w:name="_Hlk214983008"/>
      <w:r w:rsidRPr="00F2053A">
        <w:rPr>
          <w:rFonts w:ascii="Times New Roman" w:hAnsi="Times New Roman" w:cs="Times New Roman"/>
        </w:rPr>
        <w:lastRenderedPageBreak/>
        <w:t>LOVED ONES IN OUR MEMORY</w:t>
      </w:r>
    </w:p>
    <w:p w14:paraId="7A431A05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 </w:t>
      </w:r>
    </w:p>
    <w:p w14:paraId="7B4A18B1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Darkness earlier</w:t>
      </w:r>
    </w:p>
    <w:p w14:paraId="64A22746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Light dwindles daily, smaller</w:t>
      </w:r>
    </w:p>
    <w:p w14:paraId="3BC994B4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Winter closer</w:t>
      </w:r>
    </w:p>
    <w:p w14:paraId="3F5A82ED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As we await</w:t>
      </w:r>
    </w:p>
    <w:p w14:paraId="0E5D8728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A season that grows late</w:t>
      </w:r>
    </w:p>
    <w:p w14:paraId="3516C0D4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But soon becoming larger</w:t>
      </w:r>
    </w:p>
    <w:p w14:paraId="44F060CE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Daylight slower</w:t>
      </w:r>
    </w:p>
    <w:p w14:paraId="54BE85DE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To grow smaller</w:t>
      </w:r>
    </w:p>
    <w:p w14:paraId="2C2276FB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It is the rhythm</w:t>
      </w:r>
    </w:p>
    <w:p w14:paraId="413B5326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Of each season</w:t>
      </w:r>
    </w:p>
    <w:p w14:paraId="1BF1BC16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The tempo</w:t>
      </w:r>
    </w:p>
    <w:p w14:paraId="23C96552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And also a memento</w:t>
      </w:r>
    </w:p>
    <w:p w14:paraId="0040BFA7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Of years gone past</w:t>
      </w:r>
    </w:p>
    <w:p w14:paraId="4F051A5F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Slowly and then fast</w:t>
      </w:r>
    </w:p>
    <w:p w14:paraId="11D18AE7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Loved ones in our memory who follow</w:t>
      </w:r>
    </w:p>
    <w:bookmarkEnd w:id="31"/>
    <w:p w14:paraId="2ECA805C" w14:textId="77777777" w:rsidR="00F2053A" w:rsidRPr="00F2053A" w:rsidRDefault="00F2053A" w:rsidP="00F205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 </w:t>
      </w:r>
    </w:p>
    <w:p w14:paraId="29AB04FE" w14:textId="77777777" w:rsidR="00F2053A" w:rsidRPr="00F2053A" w:rsidRDefault="00F2053A" w:rsidP="00F205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Pavel</w:t>
      </w:r>
    </w:p>
    <w:p w14:paraId="20EB4743" w14:textId="77777777" w:rsidR="00F2053A" w:rsidRPr="00F2053A" w:rsidRDefault="00F2053A" w:rsidP="00F2053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November 22, 2025</w:t>
      </w:r>
    </w:p>
    <w:p w14:paraId="7D1997A6" w14:textId="77777777" w:rsidR="00F2053A" w:rsidRPr="00F2053A" w:rsidRDefault="00F2053A" w:rsidP="00F2053A">
      <w:pPr>
        <w:spacing w:after="0" w:line="240" w:lineRule="auto"/>
        <w:rPr>
          <w:rFonts w:ascii="Times New Roman" w:hAnsi="Times New Roman" w:cs="Times New Roman"/>
        </w:rPr>
      </w:pPr>
      <w:r w:rsidRPr="00F2053A">
        <w:rPr>
          <w:rFonts w:ascii="Times New Roman" w:hAnsi="Times New Roman" w:cs="Times New Roman"/>
        </w:rPr>
        <w:t> </w:t>
      </w:r>
    </w:p>
    <w:p w14:paraId="55518B52" w14:textId="77777777" w:rsidR="00F2053A" w:rsidRDefault="00F205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8270D0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lastRenderedPageBreak/>
        <w:t>SKIRMISH</w:t>
      </w:r>
    </w:p>
    <w:p w14:paraId="442EB7CD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 </w:t>
      </w:r>
    </w:p>
    <w:p w14:paraId="4F4DFDF3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The streets were buried in snow</w:t>
      </w:r>
    </w:p>
    <w:p w14:paraId="7E14423E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But dreaming I could go</w:t>
      </w:r>
    </w:p>
    <w:p w14:paraId="6A3E4519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Rapidly on a bicycle</w:t>
      </w:r>
    </w:p>
    <w:p w14:paraId="71EDC498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While strenuously on a pedal</w:t>
      </w:r>
    </w:p>
    <w:p w14:paraId="499BE65E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 </w:t>
      </w:r>
    </w:p>
    <w:p w14:paraId="7CE17465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But a woman I saw there</w:t>
      </w:r>
    </w:p>
    <w:p w14:paraId="703B3522" w14:textId="737B4FF5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On that th</w:t>
      </w:r>
      <w:r w:rsidR="004858F2">
        <w:rPr>
          <w:rFonts w:ascii="Times New Roman" w:hAnsi="Times New Roman" w:cs="Times New Roman"/>
        </w:rPr>
        <w:t>o</w:t>
      </w:r>
      <w:r w:rsidRPr="00021D73">
        <w:rPr>
          <w:rFonts w:ascii="Times New Roman" w:hAnsi="Times New Roman" w:cs="Times New Roman"/>
        </w:rPr>
        <w:t>roughfare</w:t>
      </w:r>
    </w:p>
    <w:p w14:paraId="2A724FAA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Sitting on a drift</w:t>
      </w:r>
    </w:p>
    <w:p w14:paraId="7E66FF66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 xml:space="preserve">While the snow would lift </w:t>
      </w:r>
    </w:p>
    <w:p w14:paraId="5060F9AB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She smiled as I passed by</w:t>
      </w:r>
    </w:p>
    <w:p w14:paraId="3356FAA6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Seemed glad that it was I</w:t>
      </w:r>
    </w:p>
    <w:p w14:paraId="2ADA90DE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 </w:t>
      </w:r>
    </w:p>
    <w:p w14:paraId="1DF450F8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Now waking still too warm</w:t>
      </w:r>
    </w:p>
    <w:p w14:paraId="40D2F609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For such a strong snowstorm</w:t>
      </w:r>
    </w:p>
    <w:p w14:paraId="78359D18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In this late November</w:t>
      </w:r>
    </w:p>
    <w:p w14:paraId="3BD89C27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But flurries of snowflakes</w:t>
      </w:r>
    </w:p>
    <w:p w14:paraId="7FEB5683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Predict what rising takes</w:t>
      </w:r>
    </w:p>
    <w:p w14:paraId="0262D156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 </w:t>
      </w:r>
    </w:p>
    <w:p w14:paraId="24057988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As with a global war</w:t>
      </w:r>
    </w:p>
    <w:p w14:paraId="01140D1C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A skirmish shows before</w:t>
      </w:r>
    </w:p>
    <w:p w14:paraId="7947A636" w14:textId="77777777" w:rsidR="00021D73" w:rsidRPr="00021D73" w:rsidRDefault="00021D73" w:rsidP="00021D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 </w:t>
      </w:r>
    </w:p>
    <w:p w14:paraId="4CC06AEA" w14:textId="77777777" w:rsidR="00021D73" w:rsidRPr="00021D73" w:rsidRDefault="00021D73" w:rsidP="00021D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Pavel</w:t>
      </w:r>
    </w:p>
    <w:p w14:paraId="0CD27DC9" w14:textId="77777777" w:rsidR="00021D73" w:rsidRPr="00021D73" w:rsidRDefault="00021D73" w:rsidP="00021D7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November 23, 2025</w:t>
      </w:r>
    </w:p>
    <w:p w14:paraId="02303548" w14:textId="77777777" w:rsidR="00021D73" w:rsidRPr="00021D73" w:rsidRDefault="00021D73" w:rsidP="00021D73">
      <w:pPr>
        <w:spacing w:after="0" w:line="240" w:lineRule="auto"/>
        <w:rPr>
          <w:rFonts w:ascii="Times New Roman" w:hAnsi="Times New Roman" w:cs="Times New Roman"/>
        </w:rPr>
      </w:pPr>
      <w:r w:rsidRPr="00021D73">
        <w:rPr>
          <w:rFonts w:ascii="Times New Roman" w:hAnsi="Times New Roman" w:cs="Times New Roman"/>
        </w:rPr>
        <w:t> </w:t>
      </w:r>
    </w:p>
    <w:p w14:paraId="2A1B8EAC" w14:textId="77777777" w:rsidR="00021D73" w:rsidRDefault="00021D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CFEF76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lastRenderedPageBreak/>
        <w:t>BLOOD RED WINE</w:t>
      </w:r>
    </w:p>
    <w:p w14:paraId="2222691F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 </w:t>
      </w:r>
    </w:p>
    <w:p w14:paraId="1D27896E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You will show me</w:t>
      </w:r>
    </w:p>
    <w:p w14:paraId="10CFF929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What I may see</w:t>
      </w:r>
    </w:p>
    <w:p w14:paraId="15965637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The apple well</w:t>
      </w:r>
    </w:p>
    <w:p w14:paraId="437637EC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The wishing tree</w:t>
      </w:r>
    </w:p>
    <w:p w14:paraId="294C3E90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What I may give</w:t>
      </w:r>
    </w:p>
    <w:p w14:paraId="6D08EE61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Of part of me</w:t>
      </w:r>
    </w:p>
    <w:p w14:paraId="0AADF7CD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And yet forget</w:t>
      </w:r>
    </w:p>
    <w:p w14:paraId="4F0830FD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What I may get</w:t>
      </w:r>
    </w:p>
    <w:p w14:paraId="084C38A0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Patiently</w:t>
      </w:r>
    </w:p>
    <w:p w14:paraId="6F24F603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Unexpectedly</w:t>
      </w:r>
    </w:p>
    <w:p w14:paraId="77FED184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What was there</w:t>
      </w:r>
    </w:p>
    <w:p w14:paraId="05B89BAF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But not aware</w:t>
      </w:r>
    </w:p>
    <w:p w14:paraId="16393D40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The golden cup</w:t>
      </w:r>
    </w:p>
    <w:p w14:paraId="2CEF8E54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I may drink up</w:t>
      </w:r>
    </w:p>
    <w:p w14:paraId="7D33EA54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Of blood red wine</w:t>
      </w:r>
    </w:p>
    <w:p w14:paraId="4BB19319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You say is mine</w:t>
      </w:r>
    </w:p>
    <w:p w14:paraId="76650636" w14:textId="77777777" w:rsidR="00E753E4" w:rsidRPr="00E753E4" w:rsidRDefault="00E753E4" w:rsidP="00E753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 </w:t>
      </w:r>
    </w:p>
    <w:p w14:paraId="1CAC478C" w14:textId="77777777" w:rsidR="00E753E4" w:rsidRPr="00E753E4" w:rsidRDefault="00E753E4" w:rsidP="00E753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Pavel</w:t>
      </w:r>
    </w:p>
    <w:p w14:paraId="18417824" w14:textId="77777777" w:rsidR="00E753E4" w:rsidRPr="00E753E4" w:rsidRDefault="00E753E4" w:rsidP="00E753E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November 23, 2025</w:t>
      </w:r>
    </w:p>
    <w:p w14:paraId="22AAABFC" w14:textId="77777777" w:rsidR="00E753E4" w:rsidRPr="00E753E4" w:rsidRDefault="00E753E4" w:rsidP="00E753E4">
      <w:pPr>
        <w:spacing w:after="0" w:line="240" w:lineRule="auto"/>
        <w:rPr>
          <w:rFonts w:ascii="Times New Roman" w:hAnsi="Times New Roman" w:cs="Times New Roman"/>
        </w:rPr>
      </w:pPr>
      <w:r w:rsidRPr="00E753E4">
        <w:rPr>
          <w:rFonts w:ascii="Times New Roman" w:hAnsi="Times New Roman" w:cs="Times New Roman"/>
        </w:rPr>
        <w:t> </w:t>
      </w:r>
    </w:p>
    <w:p w14:paraId="59DBB1FD" w14:textId="46982C03" w:rsidR="00E753E4" w:rsidRDefault="00E753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1570C3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lastRenderedPageBreak/>
        <w:t>WHERE IS THE PRAYER?</w:t>
      </w:r>
    </w:p>
    <w:p w14:paraId="2693D736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 </w:t>
      </w:r>
    </w:p>
    <w:p w14:paraId="10B3FB73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The sorrow of late afternoon</w:t>
      </w:r>
    </w:p>
    <w:p w14:paraId="63C23388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When all our sorrowing is done</w:t>
      </w:r>
    </w:p>
    <w:p w14:paraId="2C3FD08F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But has no completion</w:t>
      </w:r>
    </w:p>
    <w:p w14:paraId="2730C3DC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 xml:space="preserve">The day is filled with sunlight </w:t>
      </w:r>
    </w:p>
    <w:p w14:paraId="14D69475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That does not reach us</w:t>
      </w:r>
    </w:p>
    <w:p w14:paraId="070A1590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What are we to do</w:t>
      </w:r>
    </w:p>
    <w:p w14:paraId="28E9EC9C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To assuage this sadness?</w:t>
      </w:r>
    </w:p>
    <w:p w14:paraId="3126F876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Is there someone, something there</w:t>
      </w:r>
    </w:p>
    <w:p w14:paraId="3F168DE6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In this wordless air</w:t>
      </w:r>
    </w:p>
    <w:p w14:paraId="5F4E91E3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Saying the words that console us?</w:t>
      </w:r>
    </w:p>
    <w:p w14:paraId="643F896E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 </w:t>
      </w:r>
    </w:p>
    <w:p w14:paraId="7488243D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Where is the prayer</w:t>
      </w:r>
    </w:p>
    <w:p w14:paraId="25E32BDA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That will reach the consolation</w:t>
      </w:r>
    </w:p>
    <w:p w14:paraId="17160F0F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Dwelling in this emptiness?</w:t>
      </w:r>
    </w:p>
    <w:p w14:paraId="444C6327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The prayer itself is there</w:t>
      </w:r>
    </w:p>
    <w:p w14:paraId="4184AB8E" w14:textId="77777777" w:rsidR="00001693" w:rsidRPr="00001693" w:rsidRDefault="00001693" w:rsidP="0000169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 </w:t>
      </w:r>
    </w:p>
    <w:p w14:paraId="19B63F01" w14:textId="77777777" w:rsidR="00001693" w:rsidRPr="00001693" w:rsidRDefault="00001693" w:rsidP="0000169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Pavel</w:t>
      </w:r>
    </w:p>
    <w:p w14:paraId="7F9BC9B9" w14:textId="77777777" w:rsidR="00001693" w:rsidRPr="00001693" w:rsidRDefault="00001693" w:rsidP="0000169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November 23, 2025</w:t>
      </w:r>
    </w:p>
    <w:p w14:paraId="1696BF89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 </w:t>
      </w:r>
    </w:p>
    <w:p w14:paraId="56DD3D17" w14:textId="6D7F2E10" w:rsidR="00001693" w:rsidRDefault="000016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7CD877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lastRenderedPageBreak/>
        <w:t>THE SUNLIGHT</w:t>
      </w:r>
    </w:p>
    <w:p w14:paraId="65891FCD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 </w:t>
      </w:r>
    </w:p>
    <w:p w14:paraId="5895E741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Remember then</w:t>
      </w:r>
    </w:p>
    <w:p w14:paraId="09D5A0CD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Said the Blessed One</w:t>
      </w:r>
    </w:p>
    <w:p w14:paraId="6386996F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You have written the words of your songs</w:t>
      </w:r>
    </w:p>
    <w:p w14:paraId="3DB923AC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And for these there can be no wrongs</w:t>
      </w:r>
    </w:p>
    <w:p w14:paraId="029A49FE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For they were given</w:t>
      </w:r>
    </w:p>
    <w:p w14:paraId="741533D7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By Heaven</w:t>
      </w:r>
    </w:p>
    <w:p w14:paraId="6C72C381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And you heard as best you could</w:t>
      </w:r>
    </w:p>
    <w:p w14:paraId="09C31B23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And wrote them as you should</w:t>
      </w:r>
    </w:p>
    <w:p w14:paraId="1CF4B727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They were received</w:t>
      </w:r>
    </w:p>
    <w:p w14:paraId="732317CD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As a tree is leaved</w:t>
      </w:r>
    </w:p>
    <w:p w14:paraId="2454FC00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In the planting of the garden</w:t>
      </w:r>
    </w:p>
    <w:p w14:paraId="6B544E76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To be of the shade of Heaven</w:t>
      </w:r>
    </w:p>
    <w:p w14:paraId="1C52E321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Now you must go</w:t>
      </w:r>
    </w:p>
    <w:p w14:paraId="32E02FF2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Beneath the branches that know</w:t>
      </w:r>
    </w:p>
    <w:p w14:paraId="5D9C3147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The sunlight</w:t>
      </w:r>
    </w:p>
    <w:p w14:paraId="4C1B4CE1" w14:textId="77777777" w:rsidR="00001693" w:rsidRPr="00001693" w:rsidRDefault="00001693" w:rsidP="0000169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 </w:t>
      </w:r>
    </w:p>
    <w:p w14:paraId="4E6136A5" w14:textId="77777777" w:rsidR="00001693" w:rsidRPr="00001693" w:rsidRDefault="00001693" w:rsidP="0000169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Pavel</w:t>
      </w:r>
    </w:p>
    <w:p w14:paraId="027A28CB" w14:textId="77777777" w:rsidR="00001693" w:rsidRPr="00001693" w:rsidRDefault="00001693" w:rsidP="0000169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November 23, 2025</w:t>
      </w:r>
    </w:p>
    <w:p w14:paraId="237BA6D9" w14:textId="77777777" w:rsidR="00001693" w:rsidRPr="00001693" w:rsidRDefault="00001693" w:rsidP="00001693">
      <w:pPr>
        <w:spacing w:after="0" w:line="240" w:lineRule="auto"/>
        <w:rPr>
          <w:rFonts w:ascii="Times New Roman" w:hAnsi="Times New Roman" w:cs="Times New Roman"/>
        </w:rPr>
      </w:pPr>
      <w:r w:rsidRPr="00001693">
        <w:rPr>
          <w:rFonts w:ascii="Times New Roman" w:hAnsi="Times New Roman" w:cs="Times New Roman"/>
        </w:rPr>
        <w:t> </w:t>
      </w:r>
    </w:p>
    <w:p w14:paraId="43171D10" w14:textId="437EE0EF" w:rsidR="00001693" w:rsidRDefault="000016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3BAA77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lastRenderedPageBreak/>
        <w:t>I FORM INSIDE</w:t>
      </w:r>
    </w:p>
    <w:p w14:paraId="0E07762B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 </w:t>
      </w:r>
    </w:p>
    <w:p w14:paraId="4F4D086B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Come and find me, says the dream</w:t>
      </w:r>
    </w:p>
    <w:p w14:paraId="5948BE92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I am dull and do not gleam</w:t>
      </w:r>
    </w:p>
    <w:p w14:paraId="56C3CEBD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But hide within your frontal cortex</w:t>
      </w:r>
    </w:p>
    <w:p w14:paraId="30DF117C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Camouflaged by stubborn complex</w:t>
      </w:r>
    </w:p>
    <w:p w14:paraId="78AEA04E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Hidden fears and inhibitions</w:t>
      </w:r>
    </w:p>
    <w:p w14:paraId="5E48BD81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My own with private definitions</w:t>
      </w:r>
    </w:p>
    <w:p w14:paraId="279AF0BB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 xml:space="preserve">  </w:t>
      </w:r>
    </w:p>
    <w:p w14:paraId="7E11FADD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Unpublic is the human mind</w:t>
      </w:r>
    </w:p>
    <w:p w14:paraId="12D1F4B0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Within near anything to find,</w:t>
      </w:r>
    </w:p>
    <w:p w14:paraId="1BA4B5EB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Secret wishes fabulous</w:t>
      </w:r>
    </w:p>
    <w:p w14:paraId="18E3B1C5" w14:textId="3C2E585F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Goals and aims self-generous</w:t>
      </w:r>
      <w:r>
        <w:rPr>
          <w:rFonts w:ascii="Times New Roman" w:hAnsi="Times New Roman" w:cs="Times New Roman"/>
        </w:rPr>
        <w:t>—</w:t>
      </w:r>
    </w:p>
    <w:p w14:paraId="72278B49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In them I have been well-known</w:t>
      </w:r>
    </w:p>
    <w:p w14:paraId="72175C9D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For talents hidden and self-shown</w:t>
      </w:r>
    </w:p>
    <w:p w14:paraId="0548DEDC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 </w:t>
      </w:r>
    </w:p>
    <w:p w14:paraId="579A6015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Like inner witty repartee</w:t>
      </w:r>
    </w:p>
    <w:p w14:paraId="5864EE61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I form inside from mental clay</w:t>
      </w:r>
    </w:p>
    <w:p w14:paraId="3319D688" w14:textId="77777777" w:rsidR="006C3C24" w:rsidRPr="006C3C24" w:rsidRDefault="006C3C24" w:rsidP="006C3C2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 </w:t>
      </w:r>
    </w:p>
    <w:p w14:paraId="0147EA57" w14:textId="77777777" w:rsidR="006C3C24" w:rsidRPr="006C3C24" w:rsidRDefault="006C3C24" w:rsidP="006C3C2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Pavel</w:t>
      </w:r>
    </w:p>
    <w:p w14:paraId="3EF5B14B" w14:textId="77777777" w:rsidR="006C3C24" w:rsidRPr="006C3C24" w:rsidRDefault="006C3C24" w:rsidP="006C3C2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November 24, 2025</w:t>
      </w:r>
    </w:p>
    <w:p w14:paraId="729F7218" w14:textId="77777777" w:rsidR="006C3C24" w:rsidRPr="006C3C24" w:rsidRDefault="006C3C24" w:rsidP="006C3C24">
      <w:pPr>
        <w:spacing w:after="0" w:line="240" w:lineRule="auto"/>
        <w:rPr>
          <w:rFonts w:ascii="Times New Roman" w:hAnsi="Times New Roman" w:cs="Times New Roman"/>
        </w:rPr>
      </w:pPr>
      <w:r w:rsidRPr="006C3C24">
        <w:rPr>
          <w:rFonts w:ascii="Times New Roman" w:hAnsi="Times New Roman" w:cs="Times New Roman"/>
        </w:rPr>
        <w:t> </w:t>
      </w:r>
    </w:p>
    <w:p w14:paraId="7587FC93" w14:textId="221C284D" w:rsidR="006C3C24" w:rsidRDefault="006C3C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1AE6EE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lastRenderedPageBreak/>
        <w:t xml:space="preserve">THE CHURCH OF SAINT LOUIS OF THE FRENCH </w:t>
      </w:r>
    </w:p>
    <w:p w14:paraId="1B1A1078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 </w:t>
      </w:r>
    </w:p>
    <w:p w14:paraId="51F678DA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Devastated with abandonment</w:t>
      </w:r>
    </w:p>
    <w:p w14:paraId="778711F1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Only a few</w:t>
      </w:r>
    </w:p>
    <w:p w14:paraId="13C84716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Pews were seat-able</w:t>
      </w:r>
    </w:p>
    <w:p w14:paraId="055BC647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The altar a space in ruin</w:t>
      </w:r>
    </w:p>
    <w:p w14:paraId="2CD23682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And the rest</w:t>
      </w:r>
    </w:p>
    <w:p w14:paraId="1781F338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A grey debris</w:t>
      </w:r>
    </w:p>
    <w:p w14:paraId="6F5C6496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As the Soviet Union collapsed</w:t>
      </w:r>
    </w:p>
    <w:p w14:paraId="468BC601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 </w:t>
      </w:r>
    </w:p>
    <w:p w14:paraId="7B37E369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Two young people</w:t>
      </w:r>
    </w:p>
    <w:p w14:paraId="2A1C2530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Sitting there and laughing at me</w:t>
      </w:r>
    </w:p>
    <w:p w14:paraId="14CB6799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As a credulous one</w:t>
      </w:r>
    </w:p>
    <w:p w14:paraId="5A522528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Before this abandoned Mystery</w:t>
      </w:r>
    </w:p>
    <w:p w14:paraId="1C6861CD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 xml:space="preserve">And all was grey </w:t>
      </w:r>
    </w:p>
    <w:p w14:paraId="6B7CA905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In the Moscow twilight</w:t>
      </w:r>
    </w:p>
    <w:p w14:paraId="286D23D2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 </w:t>
      </w:r>
    </w:p>
    <w:p w14:paraId="7E0404A1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And I was there</w:t>
      </w:r>
    </w:p>
    <w:p w14:paraId="7B32906B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As if the lonely One were saying</w:t>
      </w:r>
    </w:p>
    <w:p w14:paraId="5DDB437E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 xml:space="preserve">Thank you </w:t>
      </w:r>
    </w:p>
    <w:p w14:paraId="3FB924E5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For sitting here with them and Me</w:t>
      </w:r>
    </w:p>
    <w:p w14:paraId="3CC94327" w14:textId="77777777" w:rsidR="00EC4713" w:rsidRPr="00EC4713" w:rsidRDefault="00EC4713" w:rsidP="00EC47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 </w:t>
      </w:r>
    </w:p>
    <w:p w14:paraId="10220078" w14:textId="77777777" w:rsidR="00EC4713" w:rsidRPr="00EC4713" w:rsidRDefault="00EC4713" w:rsidP="00EC47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Pavel</w:t>
      </w:r>
    </w:p>
    <w:p w14:paraId="0378B225" w14:textId="77777777" w:rsidR="00EC4713" w:rsidRPr="00EC4713" w:rsidRDefault="00EC4713" w:rsidP="00EC471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November 24, 2025</w:t>
      </w:r>
    </w:p>
    <w:p w14:paraId="4856F1E9" w14:textId="77777777" w:rsidR="00EC4713" w:rsidRPr="00EC4713" w:rsidRDefault="00EC4713" w:rsidP="00EC4713">
      <w:pPr>
        <w:spacing w:after="0" w:line="240" w:lineRule="auto"/>
        <w:rPr>
          <w:rFonts w:ascii="Times New Roman" w:hAnsi="Times New Roman" w:cs="Times New Roman"/>
        </w:rPr>
      </w:pPr>
      <w:r w:rsidRPr="00EC4713">
        <w:rPr>
          <w:rFonts w:ascii="Times New Roman" w:hAnsi="Times New Roman" w:cs="Times New Roman"/>
        </w:rPr>
        <w:t> </w:t>
      </w:r>
    </w:p>
    <w:p w14:paraId="44500429" w14:textId="5CE0D2D0" w:rsidR="00EC4713" w:rsidRDefault="00EC4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00B984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lastRenderedPageBreak/>
        <w:t>SOME SPINNING</w:t>
      </w:r>
    </w:p>
    <w:p w14:paraId="0BD9DEE3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 </w:t>
      </w:r>
    </w:p>
    <w:p w14:paraId="40486D73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Rain and then more rain oncoming</w:t>
      </w:r>
    </w:p>
    <w:p w14:paraId="359BBD74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Maybe hard so hear it drumming</w:t>
      </w:r>
    </w:p>
    <w:p w14:paraId="32BFDB77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Autumn rain unpleasant chills</w:t>
      </w:r>
    </w:p>
    <w:p w14:paraId="05533349" w14:textId="26FF2E89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With sterile streams the gutters fill</w:t>
      </w:r>
    </w:p>
    <w:p w14:paraId="63E31CD5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 </w:t>
      </w:r>
    </w:p>
    <w:p w14:paraId="1AD602C1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Imagine fish the gutters in</w:t>
      </w:r>
    </w:p>
    <w:p w14:paraId="1F3464C1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Maybe sturgeon, flank and fin</w:t>
      </w:r>
    </w:p>
    <w:p w14:paraId="380A1442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Haul them up to make filet</w:t>
      </w:r>
    </w:p>
    <w:p w14:paraId="75B80123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Good on bread with capers they</w:t>
      </w:r>
    </w:p>
    <w:p w14:paraId="2F10A1C3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 </w:t>
      </w:r>
    </w:p>
    <w:p w14:paraId="2C1A8E08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On the curb, pole and line</w:t>
      </w:r>
    </w:p>
    <w:p w14:paraId="11C79ABB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Many fishers sipping wine</w:t>
      </w:r>
    </w:p>
    <w:p w14:paraId="50F10126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The fish at intersections huge</w:t>
      </w:r>
    </w:p>
    <w:p w14:paraId="48C5ECD7" w14:textId="77777777" w:rsidR="00A71454" w:rsidRPr="00A71454" w:rsidRDefault="00A71454" w:rsidP="00A71454">
      <w:pPr>
        <w:spacing w:after="0" w:line="240" w:lineRule="auto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Some spinning as in centrifuge</w:t>
      </w:r>
    </w:p>
    <w:p w14:paraId="6C1BCC5E" w14:textId="77777777" w:rsidR="00A71454" w:rsidRPr="00A71454" w:rsidRDefault="00A71454" w:rsidP="00A71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 </w:t>
      </w:r>
    </w:p>
    <w:p w14:paraId="017C314E" w14:textId="77777777" w:rsidR="00A71454" w:rsidRPr="00A71454" w:rsidRDefault="00A71454" w:rsidP="00A71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Pavel</w:t>
      </w:r>
    </w:p>
    <w:p w14:paraId="147C3A41" w14:textId="77777777" w:rsidR="00A71454" w:rsidRPr="00A71454" w:rsidRDefault="00A71454" w:rsidP="00A7145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71454">
        <w:rPr>
          <w:rFonts w:ascii="Times New Roman" w:hAnsi="Times New Roman" w:cs="Times New Roman"/>
        </w:rPr>
        <w:t>November 25, 2025</w:t>
      </w:r>
    </w:p>
    <w:p w14:paraId="2F03BB11" w14:textId="77777777" w:rsidR="00A71454" w:rsidRDefault="00A7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1B3A66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lastRenderedPageBreak/>
        <w:t>THE MOUNTAIN MEADOWS</w:t>
      </w:r>
    </w:p>
    <w:p w14:paraId="749C1CC4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 </w:t>
      </w:r>
    </w:p>
    <w:p w14:paraId="24087082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What steep road have I been climbing?</w:t>
      </w:r>
    </w:p>
    <w:p w14:paraId="72D0F4E1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It is the road to the resting-mountain</w:t>
      </w:r>
    </w:p>
    <w:p w14:paraId="554F4AC8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With a view to see</w:t>
      </w:r>
    </w:p>
    <w:p w14:paraId="5DF4BBFD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Infinity</w:t>
      </w:r>
    </w:p>
    <w:p w14:paraId="10DCB0E1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Lie down again</w:t>
      </w:r>
    </w:p>
    <w:p w14:paraId="7D7A64A7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To wait for when</w:t>
      </w:r>
    </w:p>
    <w:p w14:paraId="5B744E5B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The angels say</w:t>
      </w:r>
    </w:p>
    <w:p w14:paraId="17EEE449" w14:textId="21E1878E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Awaken</w:t>
      </w:r>
      <w:r>
        <w:rPr>
          <w:rFonts w:ascii="Times New Roman" w:hAnsi="Times New Roman" w:cs="Times New Roman"/>
        </w:rPr>
        <w:t>—</w:t>
      </w:r>
      <w:r w:rsidRPr="00DA3C6A">
        <w:rPr>
          <w:rFonts w:ascii="Times New Roman" w:hAnsi="Times New Roman" w:cs="Times New Roman"/>
        </w:rPr>
        <w:t>day</w:t>
      </w:r>
      <w:r>
        <w:rPr>
          <w:rFonts w:ascii="Times New Roman" w:hAnsi="Times New Roman" w:cs="Times New Roman"/>
        </w:rPr>
        <w:t>—</w:t>
      </w:r>
    </w:p>
    <w:p w14:paraId="42B87539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Time to stand</w:t>
      </w:r>
    </w:p>
    <w:p w14:paraId="3975E818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And walk away</w:t>
      </w:r>
    </w:p>
    <w:p w14:paraId="7B55B921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Some ahead</w:t>
      </w:r>
    </w:p>
    <w:p w14:paraId="22AC3415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Have left their bed</w:t>
      </w:r>
    </w:p>
    <w:p w14:paraId="4356BE4E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You may follow</w:t>
      </w:r>
    </w:p>
    <w:p w14:paraId="71CF8469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Walk around, beside</w:t>
      </w:r>
    </w:p>
    <w:p w14:paraId="41179453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The hole already hollow</w:t>
      </w:r>
    </w:p>
    <w:p w14:paraId="40A20872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Toward the shadows</w:t>
      </w:r>
    </w:p>
    <w:p w14:paraId="232AE484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Of the mountain meadows</w:t>
      </w:r>
    </w:p>
    <w:p w14:paraId="3F8D7365" w14:textId="77777777" w:rsidR="00DA3C6A" w:rsidRPr="00DA3C6A" w:rsidRDefault="00DA3C6A" w:rsidP="00DA3C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 </w:t>
      </w:r>
    </w:p>
    <w:p w14:paraId="3090C28F" w14:textId="77777777" w:rsidR="00DA3C6A" w:rsidRPr="00DA3C6A" w:rsidRDefault="00DA3C6A" w:rsidP="00DA3C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Pavel</w:t>
      </w:r>
    </w:p>
    <w:p w14:paraId="3C84ABC3" w14:textId="77777777" w:rsidR="00DA3C6A" w:rsidRPr="00DA3C6A" w:rsidRDefault="00DA3C6A" w:rsidP="00DA3C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November 25, 2025</w:t>
      </w:r>
    </w:p>
    <w:p w14:paraId="56251CF3" w14:textId="77777777" w:rsidR="00DA3C6A" w:rsidRDefault="00DA3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944BA4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lastRenderedPageBreak/>
        <w:t>EVERY LIVING MOMENT</w:t>
      </w:r>
    </w:p>
    <w:p w14:paraId="2B26B14A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 </w:t>
      </w:r>
    </w:p>
    <w:p w14:paraId="066C2E24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We are a moving monument</w:t>
      </w:r>
    </w:p>
    <w:p w14:paraId="7F32CEC6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At every living moment</w:t>
      </w:r>
    </w:p>
    <w:p w14:paraId="5B338EDE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Once and over again</w:t>
      </w:r>
    </w:p>
    <w:p w14:paraId="63FCCE1C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Now always becoming when</w:t>
      </w:r>
    </w:p>
    <w:p w14:paraId="747C04DA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 </w:t>
      </w:r>
    </w:p>
    <w:p w14:paraId="54D302A0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But is there then a choice?</w:t>
      </w:r>
    </w:p>
    <w:p w14:paraId="3E188F77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“Yes” there sounds a voice</w:t>
      </w:r>
    </w:p>
    <w:p w14:paraId="4F448BD1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Your freedom yet is real</w:t>
      </w:r>
    </w:p>
    <w:p w14:paraId="13B4A4A0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As you can always feel</w:t>
      </w:r>
    </w:p>
    <w:p w14:paraId="141C3D7C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 </w:t>
      </w:r>
    </w:p>
    <w:p w14:paraId="1A6F69BC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How can this be</w:t>
      </w:r>
    </w:p>
    <w:p w14:paraId="3F3800CD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Constrained but also free?</w:t>
      </w:r>
    </w:p>
    <w:p w14:paraId="62839874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“It is My mystery…’</w:t>
      </w:r>
    </w:p>
    <w:p w14:paraId="6D7C8E21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Says my Lord to me</w:t>
      </w:r>
    </w:p>
    <w:p w14:paraId="5E6568B8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 </w:t>
      </w:r>
    </w:p>
    <w:p w14:paraId="736F47DD" w14:textId="5356AF9B" w:rsidR="00DA3C6A" w:rsidRPr="00DA3C6A" w:rsidRDefault="002D2D12" w:rsidP="00DA3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DA3C6A" w:rsidRPr="00DA3C6A">
        <w:rPr>
          <w:rFonts w:ascii="Times New Roman" w:hAnsi="Times New Roman" w:cs="Times New Roman"/>
        </w:rPr>
        <w:t>I am the Master of</w:t>
      </w:r>
    </w:p>
    <w:p w14:paraId="0F24CE24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The mysteries of fate and love</w:t>
      </w:r>
    </w:p>
    <w:p w14:paraId="12050170" w14:textId="77777777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You are My work of art</w:t>
      </w:r>
    </w:p>
    <w:p w14:paraId="6514EEAA" w14:textId="1924451E" w:rsidR="00DA3C6A" w:rsidRPr="00DA3C6A" w:rsidRDefault="00DA3C6A" w:rsidP="00DA3C6A">
      <w:pPr>
        <w:spacing w:after="0" w:line="240" w:lineRule="auto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Which also lives within My Sacred Heart</w:t>
      </w:r>
      <w:r w:rsidR="002D2D12">
        <w:rPr>
          <w:rFonts w:ascii="Times New Roman" w:hAnsi="Times New Roman" w:cs="Times New Roman"/>
        </w:rPr>
        <w:t>”</w:t>
      </w:r>
    </w:p>
    <w:p w14:paraId="6F14ECD0" w14:textId="77777777" w:rsidR="00DA3C6A" w:rsidRPr="00DA3C6A" w:rsidRDefault="00DA3C6A" w:rsidP="00DA3C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 </w:t>
      </w:r>
    </w:p>
    <w:p w14:paraId="10CDC779" w14:textId="77777777" w:rsidR="00DA3C6A" w:rsidRPr="00DA3C6A" w:rsidRDefault="00DA3C6A" w:rsidP="00DA3C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Pavel</w:t>
      </w:r>
    </w:p>
    <w:p w14:paraId="416A339D" w14:textId="77777777" w:rsidR="00DA3C6A" w:rsidRPr="00DA3C6A" w:rsidRDefault="00DA3C6A" w:rsidP="00DA3C6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A3C6A">
        <w:rPr>
          <w:rFonts w:ascii="Times New Roman" w:hAnsi="Times New Roman" w:cs="Times New Roman"/>
        </w:rPr>
        <w:t>November 25, 2025</w:t>
      </w:r>
    </w:p>
    <w:p w14:paraId="32A0AAC9" w14:textId="77777777" w:rsidR="00DA3C6A" w:rsidRDefault="00DA3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B1EAF1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bookmarkStart w:id="32" w:name="_Hlk214987970"/>
      <w:r w:rsidRPr="000550E7">
        <w:rPr>
          <w:rFonts w:ascii="Times New Roman" w:hAnsi="Times New Roman" w:cs="Times New Roman"/>
        </w:rPr>
        <w:lastRenderedPageBreak/>
        <w:t>IT WAS BUT BRIEF</w:t>
      </w:r>
    </w:p>
    <w:p w14:paraId="348EE037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 </w:t>
      </w:r>
    </w:p>
    <w:p w14:paraId="683C6E74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“It was but brief”</w:t>
      </w:r>
    </w:p>
    <w:p w14:paraId="71663520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You will say</w:t>
      </w:r>
    </w:p>
    <w:p w14:paraId="7910F66C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As you find relief</w:t>
      </w:r>
    </w:p>
    <w:p w14:paraId="1ACA795C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When you pray</w:t>
      </w:r>
    </w:p>
    <w:p w14:paraId="649E7617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At the end</w:t>
      </w:r>
    </w:p>
    <w:p w14:paraId="2E254EFC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 xml:space="preserve">To your immortal Friend </w:t>
      </w:r>
    </w:p>
    <w:p w14:paraId="6853F256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For release</w:t>
      </w:r>
    </w:p>
    <w:p w14:paraId="7784B072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Distress will cease</w:t>
      </w:r>
    </w:p>
    <w:p w14:paraId="3871F223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In the wonder of</w:t>
      </w:r>
    </w:p>
    <w:p w14:paraId="0662F1C6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Unceasing Love</w:t>
      </w:r>
    </w:p>
    <w:p w14:paraId="1CE1F03B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 </w:t>
      </w:r>
    </w:p>
    <w:p w14:paraId="22C9BCDC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“Immortal One</w:t>
      </w:r>
    </w:p>
    <w:p w14:paraId="305F0AF5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How kind of</w:t>
      </w:r>
    </w:p>
    <w:p w14:paraId="493413F9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You</w:t>
      </w:r>
    </w:p>
    <w:p w14:paraId="6DEF0F6C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My suffering is done”</w:t>
      </w:r>
    </w:p>
    <w:bookmarkEnd w:id="32"/>
    <w:p w14:paraId="072F8585" w14:textId="77777777" w:rsidR="000550E7" w:rsidRPr="000550E7" w:rsidRDefault="000550E7" w:rsidP="000550E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 </w:t>
      </w:r>
    </w:p>
    <w:p w14:paraId="4521E65B" w14:textId="77777777" w:rsidR="000550E7" w:rsidRPr="000550E7" w:rsidRDefault="000550E7" w:rsidP="000550E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Pavel</w:t>
      </w:r>
    </w:p>
    <w:p w14:paraId="408EFCE3" w14:textId="77777777" w:rsidR="000550E7" w:rsidRPr="000550E7" w:rsidRDefault="000550E7" w:rsidP="000550E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November 25, 2025</w:t>
      </w:r>
    </w:p>
    <w:p w14:paraId="48886369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  <w:r w:rsidRPr="000550E7">
        <w:rPr>
          <w:rFonts w:ascii="Times New Roman" w:hAnsi="Times New Roman" w:cs="Times New Roman"/>
        </w:rPr>
        <w:t> </w:t>
      </w:r>
    </w:p>
    <w:p w14:paraId="31AE0BF6" w14:textId="77777777" w:rsidR="000550E7" w:rsidRDefault="000550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6E466E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lastRenderedPageBreak/>
        <w:t>THEY ALL MUST KNOW</w:t>
      </w:r>
    </w:p>
    <w:p w14:paraId="2690B9FC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 </w:t>
      </w:r>
    </w:p>
    <w:p w14:paraId="193BD217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 xml:space="preserve">It swallows all </w:t>
      </w:r>
    </w:p>
    <w:p w14:paraId="26F77228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The large and small</w:t>
      </w:r>
    </w:p>
    <w:p w14:paraId="7DE32C0A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Good and low</w:t>
      </w:r>
    </w:p>
    <w:p w14:paraId="0F1D6EBA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They all must know</w:t>
      </w:r>
    </w:p>
    <w:p w14:paraId="772D890B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What we await</w:t>
      </w:r>
    </w:p>
    <w:p w14:paraId="28EF6308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A different state</w:t>
      </w:r>
    </w:p>
    <w:p w14:paraId="02B70373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Of Being</w:t>
      </w:r>
    </w:p>
    <w:p w14:paraId="420C0893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To hear the starlight chorus singing</w:t>
      </w:r>
    </w:p>
    <w:p w14:paraId="62B1D947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When we awake</w:t>
      </w:r>
    </w:p>
    <w:p w14:paraId="5BE95C85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What we have chosen take</w:t>
      </w:r>
    </w:p>
    <w:p w14:paraId="228F5174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 xml:space="preserve">And choose </w:t>
      </w:r>
    </w:p>
    <w:p w14:paraId="6F34A1A2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To accept</w:t>
      </w:r>
    </w:p>
    <w:p w14:paraId="5129C387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Or to refuse</w:t>
      </w:r>
    </w:p>
    <w:p w14:paraId="4A3EFFAA" w14:textId="77777777" w:rsidR="00D22B91" w:rsidRPr="00D22B91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We are no longer dead</w:t>
      </w:r>
    </w:p>
    <w:p w14:paraId="6DE2ECA1" w14:textId="77777777" w:rsidR="00D22B91" w:rsidRPr="00D22B91" w:rsidRDefault="00D22B91" w:rsidP="00D22B9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 </w:t>
      </w:r>
    </w:p>
    <w:p w14:paraId="359CCE75" w14:textId="77777777" w:rsidR="00D22B91" w:rsidRPr="00D22B91" w:rsidRDefault="00D22B91" w:rsidP="00D22B9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Pavel</w:t>
      </w:r>
    </w:p>
    <w:p w14:paraId="5BA91C9E" w14:textId="77777777" w:rsidR="00D22B91" w:rsidRPr="00D22B91" w:rsidRDefault="00D22B91" w:rsidP="00D22B9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November 25, 2025</w:t>
      </w:r>
    </w:p>
    <w:p w14:paraId="12AAF175" w14:textId="77777777" w:rsidR="00C54E95" w:rsidRDefault="00C54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0FD67E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bookmarkStart w:id="33" w:name="_Hlk214990676"/>
      <w:r w:rsidRPr="00C54E95">
        <w:rPr>
          <w:rFonts w:ascii="Times New Roman" w:hAnsi="Times New Roman" w:cs="Times New Roman"/>
        </w:rPr>
        <w:lastRenderedPageBreak/>
        <w:t>TO US BELOW</w:t>
      </w:r>
    </w:p>
    <w:p w14:paraId="7EA4848C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 </w:t>
      </w:r>
    </w:p>
    <w:p w14:paraId="087DFAD4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As the ibex submits to the lion</w:t>
      </w:r>
    </w:p>
    <w:p w14:paraId="640C562E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So the Christ to the cross</w:t>
      </w:r>
    </w:p>
    <w:p w14:paraId="48530145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And He who was sent from Heaven</w:t>
      </w:r>
    </w:p>
    <w:p w14:paraId="336496C0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Concedes to the violent loss</w:t>
      </w:r>
    </w:p>
    <w:p w14:paraId="34F7FFB2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Of the human life He was given</w:t>
      </w:r>
    </w:p>
    <w:p w14:paraId="29190F21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By the Virgin’s gentleness</w:t>
      </w:r>
    </w:p>
    <w:p w14:paraId="4166390F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Forgives</w:t>
      </w:r>
    </w:p>
    <w:p w14:paraId="09A7C6A6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And somehow lives</w:t>
      </w:r>
    </w:p>
    <w:p w14:paraId="047C8BC0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Mysterious</w:t>
      </w:r>
    </w:p>
    <w:p w14:paraId="3909F621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To us</w:t>
      </w:r>
    </w:p>
    <w:p w14:paraId="4E341E5D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Below</w:t>
      </w:r>
    </w:p>
    <w:p w14:paraId="407DAF7A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Who do not know</w:t>
      </w:r>
    </w:p>
    <w:p w14:paraId="30C19F0F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What it is they do</w:t>
      </w:r>
    </w:p>
    <w:p w14:paraId="0EFFBDB9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To You</w:t>
      </w:r>
    </w:p>
    <w:bookmarkEnd w:id="33"/>
    <w:p w14:paraId="041E0953" w14:textId="77777777" w:rsidR="00C54E95" w:rsidRPr="00C54E95" w:rsidRDefault="00C54E95" w:rsidP="00C54E9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 xml:space="preserve">  </w:t>
      </w:r>
    </w:p>
    <w:p w14:paraId="0F586197" w14:textId="77777777" w:rsidR="00C54E95" w:rsidRPr="00C54E95" w:rsidRDefault="00C54E95" w:rsidP="00C54E9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Pavel</w:t>
      </w:r>
    </w:p>
    <w:p w14:paraId="4CA48651" w14:textId="77777777" w:rsidR="00C54E95" w:rsidRPr="00C54E95" w:rsidRDefault="00C54E95" w:rsidP="00C54E9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November 25, 2025</w:t>
      </w:r>
    </w:p>
    <w:p w14:paraId="5EC1AE8F" w14:textId="77777777" w:rsidR="00C54E95" w:rsidRPr="00C54E95" w:rsidRDefault="00C54E95" w:rsidP="00C54E95">
      <w:pPr>
        <w:spacing w:after="0" w:line="240" w:lineRule="auto"/>
        <w:rPr>
          <w:rFonts w:ascii="Times New Roman" w:hAnsi="Times New Roman" w:cs="Times New Roman"/>
        </w:rPr>
      </w:pPr>
      <w:r w:rsidRPr="00C54E95">
        <w:rPr>
          <w:rFonts w:ascii="Times New Roman" w:hAnsi="Times New Roman" w:cs="Times New Roman"/>
        </w:rPr>
        <w:t> </w:t>
      </w:r>
    </w:p>
    <w:p w14:paraId="01BBC97F" w14:textId="2796D61C" w:rsidR="00C54E95" w:rsidRDefault="00D22B91" w:rsidP="00D22B91">
      <w:pPr>
        <w:spacing w:after="0" w:line="240" w:lineRule="auto"/>
        <w:rPr>
          <w:rFonts w:ascii="Times New Roman" w:hAnsi="Times New Roman" w:cs="Times New Roman"/>
        </w:rPr>
      </w:pPr>
      <w:r w:rsidRPr="00D22B91">
        <w:rPr>
          <w:rFonts w:ascii="Times New Roman" w:hAnsi="Times New Roman" w:cs="Times New Roman"/>
        </w:rPr>
        <w:t> </w:t>
      </w:r>
    </w:p>
    <w:p w14:paraId="60A0BE82" w14:textId="77777777" w:rsidR="00C54E95" w:rsidRDefault="00C54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01F650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lastRenderedPageBreak/>
        <w:t>THANKSGIVING DINNER</w:t>
      </w:r>
    </w:p>
    <w:p w14:paraId="05531356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 </w:t>
      </w:r>
    </w:p>
    <w:p w14:paraId="5F198D87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Gale force winds for late November</w:t>
      </w:r>
    </w:p>
    <w:p w14:paraId="7257523A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Served up for Thanksgiving dinner</w:t>
      </w:r>
    </w:p>
    <w:p w14:paraId="1AFA6146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Have a spoonful from a bowl</w:t>
      </w:r>
    </w:p>
    <w:p w14:paraId="12728AFB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Wipe the gravy with a roll</w:t>
      </w:r>
    </w:p>
    <w:p w14:paraId="4F4A7CC6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It’s a breeze</w:t>
      </w:r>
    </w:p>
    <w:p w14:paraId="77A19D9B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Spicy cheese</w:t>
      </w:r>
    </w:p>
    <w:p w14:paraId="0E282FCF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 </w:t>
      </w:r>
    </w:p>
    <w:p w14:paraId="36BECC46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“What about me?”</w:t>
      </w:r>
    </w:p>
    <w:p w14:paraId="50AF7C7C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 xml:space="preserve">Gobbles turkey </w:t>
      </w:r>
    </w:p>
    <w:p w14:paraId="77477FD4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In a gulping voice</w:t>
      </w:r>
    </w:p>
    <w:p w14:paraId="0CFFDF9B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“Am I not Thanksgiving’s choice?</w:t>
      </w:r>
    </w:p>
    <w:p w14:paraId="4F31ECE3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Keep me cuddled up with dumpling</w:t>
      </w:r>
    </w:p>
    <w:p w14:paraId="4959A76B" w14:textId="04550F48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Unsophisticated stuffing</w:t>
      </w:r>
      <w:r>
        <w:rPr>
          <w:rFonts w:ascii="Times New Roman" w:hAnsi="Times New Roman" w:cs="Times New Roman"/>
        </w:rPr>
        <w:t>”</w:t>
      </w:r>
    </w:p>
    <w:p w14:paraId="0F787D61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 </w:t>
      </w:r>
    </w:p>
    <w:p w14:paraId="1C6EACFC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A freezing wind beyond the wall</w:t>
      </w:r>
    </w:p>
    <w:p w14:paraId="5CEF029B" w14:textId="08135293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Says: “I’m a guest too, Hungry Fall</w:t>
      </w:r>
      <w:r>
        <w:rPr>
          <w:rFonts w:ascii="Times New Roman" w:hAnsi="Times New Roman" w:cs="Times New Roman"/>
        </w:rPr>
        <w:t>”</w:t>
      </w:r>
      <w:r w:rsidRPr="00557D55">
        <w:rPr>
          <w:rFonts w:ascii="Times New Roman" w:hAnsi="Times New Roman" w:cs="Times New Roman"/>
        </w:rPr>
        <w:t xml:space="preserve"> </w:t>
      </w:r>
    </w:p>
    <w:p w14:paraId="5843E3F3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 </w:t>
      </w:r>
    </w:p>
    <w:p w14:paraId="3F8CD3D8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Pavel</w:t>
      </w:r>
    </w:p>
    <w:p w14:paraId="18A7D4E5" w14:textId="77777777" w:rsidR="00557D55" w:rsidRPr="00557D55" w:rsidRDefault="00557D55" w:rsidP="00557D55">
      <w:pPr>
        <w:spacing w:after="0" w:line="240" w:lineRule="auto"/>
        <w:rPr>
          <w:rFonts w:ascii="Times New Roman" w:hAnsi="Times New Roman" w:cs="Times New Roman"/>
        </w:rPr>
      </w:pPr>
      <w:r w:rsidRPr="00557D55">
        <w:rPr>
          <w:rFonts w:ascii="Times New Roman" w:hAnsi="Times New Roman" w:cs="Times New Roman"/>
        </w:rPr>
        <w:t>November 26, 2025</w:t>
      </w:r>
    </w:p>
    <w:p w14:paraId="055C3D7B" w14:textId="77777777" w:rsidR="000550E7" w:rsidRPr="000550E7" w:rsidRDefault="000550E7" w:rsidP="000550E7">
      <w:pPr>
        <w:spacing w:after="0" w:line="240" w:lineRule="auto"/>
        <w:rPr>
          <w:rFonts w:ascii="Times New Roman" w:hAnsi="Times New Roman" w:cs="Times New Roman"/>
        </w:rPr>
      </w:pPr>
    </w:p>
    <w:p w14:paraId="38045D0A" w14:textId="09E70DCB" w:rsidR="0074482D" w:rsidRDefault="007448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D80837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lastRenderedPageBreak/>
        <w:t>THE MEETING</w:t>
      </w:r>
    </w:p>
    <w:p w14:paraId="68C002BD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 </w:t>
      </w:r>
    </w:p>
    <w:p w14:paraId="293607EB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He stood where?</w:t>
      </w:r>
    </w:p>
    <w:p w14:paraId="18DA947F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And contemplated the encounter</w:t>
      </w:r>
    </w:p>
    <w:p w14:paraId="147F829D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Between Himself</w:t>
      </w:r>
    </w:p>
    <w:p w14:paraId="7AC27688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And His Creation’s wonder</w:t>
      </w:r>
    </w:p>
    <w:p w14:paraId="114A33C6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 xml:space="preserve">This creature </w:t>
      </w:r>
    </w:p>
    <w:p w14:paraId="66B0E9DA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Who could speak with Him</w:t>
      </w:r>
    </w:p>
    <w:p w14:paraId="2C082F81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And dream of forever</w:t>
      </w:r>
    </w:p>
    <w:p w14:paraId="51134380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And He could foresee</w:t>
      </w:r>
    </w:p>
    <w:p w14:paraId="6B1164F5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What would be</w:t>
      </w:r>
    </w:p>
    <w:p w14:paraId="155AF495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The Cross</w:t>
      </w:r>
    </w:p>
    <w:p w14:paraId="5D65A90E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And the loss</w:t>
      </w:r>
    </w:p>
    <w:p w14:paraId="20136F61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And the regaining</w:t>
      </w:r>
    </w:p>
    <w:p w14:paraId="24A4A84B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The splendor</w:t>
      </w:r>
    </w:p>
    <w:p w14:paraId="5BD906BB" w14:textId="77777777" w:rsidR="0074482D" w:rsidRPr="0074482D" w:rsidRDefault="0074482D" w:rsidP="0074482D">
      <w:pPr>
        <w:spacing w:after="0" w:line="240" w:lineRule="auto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Of His crucified Son</w:t>
      </w:r>
    </w:p>
    <w:p w14:paraId="2FE42AB2" w14:textId="77777777" w:rsidR="0074482D" w:rsidRPr="0074482D" w:rsidRDefault="0074482D" w:rsidP="004754A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 </w:t>
      </w:r>
    </w:p>
    <w:p w14:paraId="5F46C4AE" w14:textId="77777777" w:rsidR="0074482D" w:rsidRPr="0074482D" w:rsidRDefault="0074482D" w:rsidP="004754A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 xml:space="preserve">Pavel </w:t>
      </w:r>
    </w:p>
    <w:p w14:paraId="38F43522" w14:textId="77777777" w:rsidR="0074482D" w:rsidRPr="0074482D" w:rsidRDefault="0074482D" w:rsidP="004754A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482D">
        <w:rPr>
          <w:rFonts w:ascii="Times New Roman" w:hAnsi="Times New Roman" w:cs="Times New Roman"/>
        </w:rPr>
        <w:t>November 26, 2025</w:t>
      </w:r>
    </w:p>
    <w:p w14:paraId="0008D4A1" w14:textId="21226009" w:rsidR="004754A2" w:rsidRDefault="004754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5D7E12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bookmarkStart w:id="34" w:name="_Hlk215131192"/>
      <w:r w:rsidRPr="004754A2">
        <w:rPr>
          <w:rFonts w:ascii="Times New Roman" w:hAnsi="Times New Roman" w:cs="Times New Roman"/>
        </w:rPr>
        <w:lastRenderedPageBreak/>
        <w:t>THAT WINTER KINGDOM</w:t>
      </w:r>
    </w:p>
    <w:p w14:paraId="33BA2A38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 </w:t>
      </w:r>
    </w:p>
    <w:p w14:paraId="07F26A3C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Scattered flurries</w:t>
      </w:r>
    </w:p>
    <w:p w14:paraId="79E222A3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Specks of ivory snow</w:t>
      </w:r>
    </w:p>
    <w:p w14:paraId="7357B2CF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Drifting through a sluggish flow</w:t>
      </w:r>
    </w:p>
    <w:p w14:paraId="0673A91D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 xml:space="preserve">Of late November freezing </w:t>
      </w:r>
    </w:p>
    <w:p w14:paraId="1E2B5F08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Nothing mounts below</w:t>
      </w:r>
    </w:p>
    <w:p w14:paraId="00E970CE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Except memorials</w:t>
      </w:r>
    </w:p>
    <w:p w14:paraId="16993979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That drift and grow</w:t>
      </w:r>
    </w:p>
    <w:p w14:paraId="0F3E9800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 </w:t>
      </w:r>
    </w:p>
    <w:p w14:paraId="6F59EA16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Will it come</w:t>
      </w:r>
    </w:p>
    <w:p w14:paraId="67764B62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That winter kingdom</w:t>
      </w:r>
    </w:p>
    <w:p w14:paraId="4036DAB9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The speaking earth become</w:t>
      </w:r>
    </w:p>
    <w:p w14:paraId="1371C92C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White with no detail and dumb</w:t>
      </w:r>
    </w:p>
    <w:p w14:paraId="0F3F47EC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But then at last</w:t>
      </w:r>
    </w:p>
    <w:p w14:paraId="09B6DF49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Begin to speak again</w:t>
      </w:r>
    </w:p>
    <w:p w14:paraId="47A0AFFD" w14:textId="77777777" w:rsidR="004754A2" w:rsidRPr="004754A2" w:rsidRDefault="004754A2" w:rsidP="004754A2">
      <w:pPr>
        <w:spacing w:after="0" w:line="240" w:lineRule="auto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When rising into bloom?</w:t>
      </w:r>
    </w:p>
    <w:bookmarkEnd w:id="34"/>
    <w:p w14:paraId="7A8C46C9" w14:textId="77777777" w:rsidR="004754A2" w:rsidRPr="004754A2" w:rsidRDefault="004754A2" w:rsidP="004754A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 </w:t>
      </w:r>
    </w:p>
    <w:p w14:paraId="728490F7" w14:textId="77777777" w:rsidR="004754A2" w:rsidRPr="004754A2" w:rsidRDefault="004754A2" w:rsidP="004754A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Pavel</w:t>
      </w:r>
    </w:p>
    <w:p w14:paraId="62BA4EFC" w14:textId="77777777" w:rsidR="004754A2" w:rsidRPr="004754A2" w:rsidRDefault="004754A2" w:rsidP="004754A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754A2">
        <w:rPr>
          <w:rFonts w:ascii="Times New Roman" w:hAnsi="Times New Roman" w:cs="Times New Roman"/>
        </w:rPr>
        <w:t>November 27, 2025</w:t>
      </w:r>
    </w:p>
    <w:p w14:paraId="3ECAF2D1" w14:textId="113121DF" w:rsidR="004754A2" w:rsidRDefault="004754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32458E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lastRenderedPageBreak/>
        <w:t>NOW GATHER</w:t>
      </w:r>
    </w:p>
    <w:p w14:paraId="12A32B63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18C41D6E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 xml:space="preserve">Embroidery </w:t>
      </w:r>
    </w:p>
    <w:p w14:paraId="36A9BBBC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Of the Autumn morning light</w:t>
      </w:r>
    </w:p>
    <w:p w14:paraId="2893ECAC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Gentle snow flurry</w:t>
      </w:r>
    </w:p>
    <w:p w14:paraId="4DEB4000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55031EB5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Who stitches</w:t>
      </w:r>
    </w:p>
    <w:p w14:paraId="73BDF65E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These snowflakes</w:t>
      </w:r>
    </w:p>
    <w:p w14:paraId="59A17493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No one catches?</w:t>
      </w:r>
    </w:p>
    <w:p w14:paraId="22021222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447E56F4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Consider</w:t>
      </w:r>
    </w:p>
    <w:p w14:paraId="3DDA95BF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How beautiful</w:t>
      </w:r>
    </w:p>
    <w:p w14:paraId="05AFA8B1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This spontaneous impromptu</w:t>
      </w:r>
    </w:p>
    <w:p w14:paraId="3EE73BC8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47ED4B50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They seem to swim</w:t>
      </w:r>
    </w:p>
    <w:p w14:paraId="756F05DD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As morning remains dim</w:t>
      </w:r>
    </w:p>
    <w:p w14:paraId="3F40EC44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An undersea impression</w:t>
      </w:r>
    </w:p>
    <w:p w14:paraId="38B4C5A5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0A0F15B9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Now gather</w:t>
      </w:r>
    </w:p>
    <w:p w14:paraId="7FC11852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Delicate</w:t>
      </w:r>
    </w:p>
    <w:p w14:paraId="2DCEF1E2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On your spirit’s shoulders</w:t>
      </w:r>
    </w:p>
    <w:p w14:paraId="77223ABF" w14:textId="77777777" w:rsidR="00E93514" w:rsidRPr="00E93514" w:rsidRDefault="00E93514" w:rsidP="00E9351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7734B4CF" w14:textId="77777777" w:rsidR="00E93514" w:rsidRPr="00E93514" w:rsidRDefault="00E93514" w:rsidP="00E9351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Pavel</w:t>
      </w:r>
    </w:p>
    <w:p w14:paraId="3C095A1E" w14:textId="77777777" w:rsidR="00E93514" w:rsidRPr="00E93514" w:rsidRDefault="00E93514" w:rsidP="00E9351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November 27, 2025</w:t>
      </w:r>
    </w:p>
    <w:p w14:paraId="4DD3008C" w14:textId="77777777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6B2330E3" w14:textId="77777777" w:rsidR="00E93514" w:rsidRDefault="00E93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EABF7D4" w14:textId="77777777" w:rsidR="00E95DCD" w:rsidRDefault="00E95DCD" w:rsidP="00742271">
      <w:pPr>
        <w:spacing w:after="0" w:line="240" w:lineRule="auto"/>
        <w:rPr>
          <w:rFonts w:ascii="Times New Roman" w:hAnsi="Times New Roman" w:cs="Times New Roman"/>
        </w:rPr>
      </w:pPr>
    </w:p>
    <w:p w14:paraId="4BDA661E" w14:textId="4810FC4D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ALONGSIDE WHAT IS PHYSICAL</w:t>
      </w:r>
    </w:p>
    <w:p w14:paraId="148C6518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 xml:space="preserve">  </w:t>
      </w:r>
    </w:p>
    <w:p w14:paraId="690EF52D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Some snowflakes are larger now</w:t>
      </w:r>
    </w:p>
    <w:p w14:paraId="7DE0A6AC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Flakes seem petals as they float</w:t>
      </w:r>
    </w:p>
    <w:p w14:paraId="2E6700D5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 xml:space="preserve">In freezing air against the windows </w:t>
      </w:r>
    </w:p>
    <w:p w14:paraId="4097B808" w14:textId="098464EA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Drift and bloat</w:t>
      </w:r>
      <w:r>
        <w:rPr>
          <w:rFonts w:ascii="Times New Roman" w:hAnsi="Times New Roman" w:cs="Times New Roman"/>
        </w:rPr>
        <w:t>—</w:t>
      </w:r>
      <w:r w:rsidRPr="00742271">
        <w:rPr>
          <w:rFonts w:ascii="Times New Roman" w:hAnsi="Times New Roman" w:cs="Times New Roman"/>
        </w:rPr>
        <w:t>snow flowers</w:t>
      </w:r>
    </w:p>
    <w:p w14:paraId="177BDDC8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Transformations and mutations</w:t>
      </w:r>
    </w:p>
    <w:p w14:paraId="05F7F117" w14:textId="1E1F980D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Of Autumn’s atmospheric objects</w:t>
      </w:r>
      <w:r>
        <w:rPr>
          <w:rFonts w:ascii="Times New Roman" w:hAnsi="Times New Roman" w:cs="Times New Roman"/>
        </w:rPr>
        <w:t>—</w:t>
      </w:r>
    </w:p>
    <w:p w14:paraId="13E8B203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The mind observes them and projects</w:t>
      </w:r>
    </w:p>
    <w:p w14:paraId="6101C879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Thought upon the world</w:t>
      </w:r>
    </w:p>
    <w:p w14:paraId="1C74AA51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As the visual is seen uncurled</w:t>
      </w:r>
    </w:p>
    <w:p w14:paraId="42B6AF88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Our world seems mental</w:t>
      </w:r>
    </w:p>
    <w:p w14:paraId="7578C088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Alongside what is physical</w:t>
      </w:r>
    </w:p>
    <w:p w14:paraId="347F103A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 </w:t>
      </w:r>
    </w:p>
    <w:p w14:paraId="099E4D6D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Now flakes dwindle once again</w:t>
      </w:r>
    </w:p>
    <w:p w14:paraId="190D0599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Against the background of the light</w:t>
      </w:r>
    </w:p>
    <w:p w14:paraId="239C7E7F" w14:textId="77777777" w:rsidR="00742271" w:rsidRPr="00742271" w:rsidRDefault="00742271" w:rsidP="00742271">
      <w:pPr>
        <w:spacing w:after="0" w:line="240" w:lineRule="auto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Remaining in our sight</w:t>
      </w:r>
    </w:p>
    <w:p w14:paraId="45ADA5A7" w14:textId="77777777" w:rsidR="00742271" w:rsidRPr="00742271" w:rsidRDefault="00742271" w:rsidP="0074227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 </w:t>
      </w:r>
    </w:p>
    <w:p w14:paraId="31B8D781" w14:textId="77777777" w:rsidR="00742271" w:rsidRPr="00742271" w:rsidRDefault="00742271" w:rsidP="0074227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Pavel</w:t>
      </w:r>
    </w:p>
    <w:p w14:paraId="1B302F8E" w14:textId="77777777" w:rsidR="00742271" w:rsidRPr="00742271" w:rsidRDefault="00742271" w:rsidP="0074227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2271">
        <w:rPr>
          <w:rFonts w:ascii="Times New Roman" w:hAnsi="Times New Roman" w:cs="Times New Roman"/>
        </w:rPr>
        <w:t>November 27, 2025</w:t>
      </w:r>
    </w:p>
    <w:p w14:paraId="32C8D7EC" w14:textId="54E187CA" w:rsidR="00E93514" w:rsidRPr="00E93514" w:rsidRDefault="00E93514" w:rsidP="00E93514">
      <w:pPr>
        <w:spacing w:after="0" w:line="240" w:lineRule="auto"/>
        <w:rPr>
          <w:rFonts w:ascii="Times New Roman" w:hAnsi="Times New Roman" w:cs="Times New Roman"/>
        </w:rPr>
      </w:pPr>
      <w:r w:rsidRPr="00E93514">
        <w:rPr>
          <w:rFonts w:ascii="Times New Roman" w:hAnsi="Times New Roman" w:cs="Times New Roman"/>
        </w:rPr>
        <w:t> </w:t>
      </w:r>
    </w:p>
    <w:p w14:paraId="24ED1066" w14:textId="3D18DA14" w:rsidR="00742271" w:rsidRDefault="007422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15A1D1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lastRenderedPageBreak/>
        <w:t>JUST NOW</w:t>
      </w:r>
    </w:p>
    <w:p w14:paraId="61ED81A7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 </w:t>
      </w:r>
    </w:p>
    <w:p w14:paraId="6F93BC61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I see them all</w:t>
      </w:r>
    </w:p>
    <w:p w14:paraId="11AED7D7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In roles they played</w:t>
      </w:r>
    </w:p>
    <w:p w14:paraId="7B9B1DA8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In tragedies</w:t>
      </w:r>
    </w:p>
    <w:p w14:paraId="08CDABF9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And comedies</w:t>
      </w:r>
    </w:p>
    <w:p w14:paraId="554B1F56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 </w:t>
      </w:r>
    </w:p>
    <w:p w14:paraId="3DFE02B4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They were small souls</w:t>
      </w:r>
    </w:p>
    <w:p w14:paraId="54BA92C6" w14:textId="13384EBE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Given their roles</w:t>
      </w:r>
      <w:r>
        <w:rPr>
          <w:rFonts w:ascii="Times New Roman" w:hAnsi="Times New Roman" w:cs="Times New Roman"/>
        </w:rPr>
        <w:t>—</w:t>
      </w:r>
    </w:p>
    <w:p w14:paraId="149D988A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How many acts</w:t>
      </w:r>
    </w:p>
    <w:p w14:paraId="7CF19B1B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Subsumed in facts</w:t>
      </w:r>
    </w:p>
    <w:p w14:paraId="5BD844C1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 </w:t>
      </w:r>
    </w:p>
    <w:p w14:paraId="12D29A53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Now they greet</w:t>
      </w:r>
    </w:p>
    <w:p w14:paraId="34771F72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Upon a street</w:t>
      </w:r>
    </w:p>
    <w:p w14:paraId="58FE2238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Of that great city</w:t>
      </w:r>
    </w:p>
    <w:p w14:paraId="287394F6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With towers many</w:t>
      </w:r>
    </w:p>
    <w:p w14:paraId="75267A4E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 </w:t>
      </w:r>
    </w:p>
    <w:p w14:paraId="602EF37A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They say: “In fact</w:t>
      </w:r>
    </w:p>
    <w:p w14:paraId="043F73F4" w14:textId="77777777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Just now is only the first act”</w:t>
      </w:r>
    </w:p>
    <w:p w14:paraId="115008F2" w14:textId="77777777" w:rsidR="00E95DCD" w:rsidRPr="00E95DCD" w:rsidRDefault="00E95DCD" w:rsidP="00C276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 </w:t>
      </w:r>
    </w:p>
    <w:p w14:paraId="4673F352" w14:textId="77777777" w:rsidR="00E95DCD" w:rsidRPr="00E95DCD" w:rsidRDefault="00E95DCD" w:rsidP="00C276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Pavel</w:t>
      </w:r>
    </w:p>
    <w:p w14:paraId="694A6E99" w14:textId="77777777" w:rsidR="00E95DCD" w:rsidRPr="00E95DCD" w:rsidRDefault="00E95DCD" w:rsidP="00C2761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E95DCD">
        <w:rPr>
          <w:rFonts w:ascii="Times New Roman" w:hAnsi="Times New Roman" w:cs="Times New Roman"/>
        </w:rPr>
        <w:t>November 27, 2025</w:t>
      </w:r>
    </w:p>
    <w:p w14:paraId="2589127F" w14:textId="77777777" w:rsidR="007D2689" w:rsidRDefault="007D26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E0D1AB" w14:textId="60DD5169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lastRenderedPageBreak/>
        <w:t>IT WAS SO SMALL</w:t>
      </w:r>
    </w:p>
    <w:p w14:paraId="4DD87246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03A4C9AA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It was so small</w:t>
      </w:r>
    </w:p>
    <w:p w14:paraId="63D93740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That sped across my mouse computer pad</w:t>
      </w:r>
    </w:p>
    <w:p w14:paraId="1F2990CE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As if it were a running period</w:t>
      </w:r>
    </w:p>
    <w:p w14:paraId="18A500A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Astonishing to be alive at all</w:t>
      </w:r>
    </w:p>
    <w:p w14:paraId="0D17145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4974D368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Could it be</w:t>
      </w:r>
    </w:p>
    <w:p w14:paraId="21DF094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 scavenger on a computer key</w:t>
      </w:r>
    </w:p>
    <w:p w14:paraId="0473FA75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Scooping up the floods</w:t>
      </w:r>
    </w:p>
    <w:p w14:paraId="705C122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Of typed in periods?</w:t>
      </w:r>
    </w:p>
    <w:p w14:paraId="1732209E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7919FFF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Is almost everything the host</w:t>
      </w:r>
    </w:p>
    <w:p w14:paraId="757DE49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Of something living or at most</w:t>
      </w:r>
    </w:p>
    <w:p w14:paraId="79B7A635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 station, bait</w:t>
      </w:r>
    </w:p>
    <w:p w14:paraId="15703D5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For what must wait</w:t>
      </w:r>
    </w:p>
    <w:p w14:paraId="0DEEC0E0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1B6A0BA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Until that creature seize</w:t>
      </w:r>
    </w:p>
    <w:p w14:paraId="4E4E851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 xml:space="preserve">The typos that might please? </w:t>
      </w:r>
    </w:p>
    <w:p w14:paraId="3554F217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16D82650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Pavel</w:t>
      </w:r>
    </w:p>
    <w:p w14:paraId="7D428940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November 27, 2025</w:t>
      </w:r>
    </w:p>
    <w:p w14:paraId="6781CD4E" w14:textId="0C980480" w:rsidR="007D2689" w:rsidRDefault="007D26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129AE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lastRenderedPageBreak/>
        <w:t>A PURE DESIRE</w:t>
      </w:r>
    </w:p>
    <w:p w14:paraId="64CCD7CB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217F851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 flame within</w:t>
      </w:r>
    </w:p>
    <w:p w14:paraId="34211AD2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The soul’s spirit phenomenon</w:t>
      </w:r>
    </w:p>
    <w:p w14:paraId="750EB9D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Conflagration</w:t>
      </w:r>
    </w:p>
    <w:p w14:paraId="50FD2961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Spread by spirit wind</w:t>
      </w:r>
    </w:p>
    <w:p w14:paraId="1B293CD7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To other souls</w:t>
      </w:r>
    </w:p>
    <w:p w14:paraId="180FCC57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By lighted spirit coals</w:t>
      </w:r>
    </w:p>
    <w:p w14:paraId="311EDCFB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Flames</w:t>
      </w:r>
    </w:p>
    <w:p w14:paraId="0810459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Beckoned by names</w:t>
      </w:r>
    </w:p>
    <w:p w14:paraId="734A01A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Spread</w:t>
      </w:r>
    </w:p>
    <w:p w14:paraId="792F2B8D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Even to those thought dead</w:t>
      </w:r>
    </w:p>
    <w:p w14:paraId="21A6BB08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To each inflammable</w:t>
      </w:r>
    </w:p>
    <w:p w14:paraId="1461F0A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Dry expecting soul</w:t>
      </w:r>
    </w:p>
    <w:p w14:paraId="0C5A333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Until the fire</w:t>
      </w:r>
    </w:p>
    <w:p w14:paraId="7B6B010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Becomes a pure desire</w:t>
      </w:r>
    </w:p>
    <w:p w14:paraId="53130052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1B002C06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Pavel</w:t>
      </w:r>
    </w:p>
    <w:p w14:paraId="70A59AAC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November 27, 2025</w:t>
      </w:r>
    </w:p>
    <w:p w14:paraId="3EF147D1" w14:textId="552F6279" w:rsidR="007D2689" w:rsidRDefault="007D26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42010D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lastRenderedPageBreak/>
        <w:t>FROM WHERE YOU ARE</w:t>
      </w:r>
    </w:p>
    <w:p w14:paraId="602F224B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0B437788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Soon to come the winter solstice</w:t>
      </w:r>
    </w:p>
    <w:p w14:paraId="364D5F8B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Hiddenness of grief unwelcome</w:t>
      </w:r>
    </w:p>
    <w:p w14:paraId="515727BE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Departure of my beloved son</w:t>
      </w:r>
    </w:p>
    <w:p w14:paraId="179C9278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Into the unknowing darkness</w:t>
      </w:r>
    </w:p>
    <w:p w14:paraId="6CABD56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1726485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But is it so</w:t>
      </w:r>
    </w:p>
    <w:p w14:paraId="32B180AE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If light must grow</w:t>
      </w:r>
    </w:p>
    <w:p w14:paraId="5EA2559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Afterward</w:t>
      </w:r>
    </w:p>
    <w:p w14:paraId="14BAA5E0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Though Spring come slow?</w:t>
      </w:r>
    </w:p>
    <w:p w14:paraId="577A4D4D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09F4756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Patience</w:t>
      </w:r>
    </w:p>
    <w:p w14:paraId="02483ED2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Efflorescence</w:t>
      </w:r>
    </w:p>
    <w:p w14:paraId="289EA853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More</w:t>
      </w:r>
    </w:p>
    <w:p w14:paraId="69AC4E2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And longer daylight</w:t>
      </w:r>
    </w:p>
    <w:p w14:paraId="123FCC8C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3496D32D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Withdrawal</w:t>
      </w:r>
    </w:p>
    <w:p w14:paraId="193047A8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Of darkness</w:t>
      </w:r>
    </w:p>
    <w:p w14:paraId="6C39B77E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Over what seems all</w:t>
      </w:r>
    </w:p>
    <w:p w14:paraId="7D415734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Long past distress</w:t>
      </w:r>
    </w:p>
    <w:p w14:paraId="4EBB5E99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05290567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Then see</w:t>
      </w:r>
    </w:p>
    <w:p w14:paraId="11C0F086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That shining he must be</w:t>
      </w:r>
    </w:p>
    <w:p w14:paraId="31D80FAF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As if a star</w:t>
      </w:r>
    </w:p>
    <w:p w14:paraId="48DE7F98" w14:textId="77777777" w:rsidR="007D2689" w:rsidRPr="007D2689" w:rsidRDefault="007D2689" w:rsidP="007D2689">
      <w:pPr>
        <w:spacing w:after="0" w:line="240" w:lineRule="auto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From where you are</w:t>
      </w:r>
    </w:p>
    <w:p w14:paraId="1AD1CDF3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 </w:t>
      </w:r>
    </w:p>
    <w:p w14:paraId="7DD6B40C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Pavel</w:t>
      </w:r>
    </w:p>
    <w:p w14:paraId="30C62938" w14:textId="77777777" w:rsidR="007D2689" w:rsidRPr="007D2689" w:rsidRDefault="007D2689" w:rsidP="007D268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D2689">
        <w:rPr>
          <w:rFonts w:ascii="Times New Roman" w:hAnsi="Times New Roman" w:cs="Times New Roman"/>
        </w:rPr>
        <w:t>November 27, 2025</w:t>
      </w:r>
    </w:p>
    <w:p w14:paraId="15E197BF" w14:textId="300CCE3C" w:rsidR="007D2689" w:rsidRDefault="007D26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E05B6C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lastRenderedPageBreak/>
        <w:t>AS IF IT NEVER FELL</w:t>
      </w:r>
    </w:p>
    <w:p w14:paraId="33202D0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746D3E5C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Icy the birdbath so crows can go skating</w:t>
      </w:r>
    </w:p>
    <w:p w14:paraId="1DFE4C2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But too cold for crow birds to screech for a mating</w:t>
      </w:r>
    </w:p>
    <w:p w14:paraId="3FBD44D2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From the sky a grey dimness of overcast morning</w:t>
      </w:r>
    </w:p>
    <w:p w14:paraId="5B060A66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Scattering snowflakes go drifting and spinning</w:t>
      </w:r>
    </w:p>
    <w:p w14:paraId="11C9CA4B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 xml:space="preserve">Then almost straight down </w:t>
      </w:r>
    </w:p>
    <w:p w14:paraId="05624D8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With parachute crown</w:t>
      </w:r>
    </w:p>
    <w:p w14:paraId="2745FDC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The air has been busy</w:t>
      </w:r>
    </w:p>
    <w:p w14:paraId="43268AAC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To make the eye dizzy</w:t>
      </w:r>
    </w:p>
    <w:p w14:paraId="38A2C339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No pattern to find</w:t>
      </w:r>
    </w:p>
    <w:p w14:paraId="57283A45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Confusing the mind</w:t>
      </w:r>
    </w:p>
    <w:p w14:paraId="3D505DBB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4F28A1A7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For some reason pleases</w:t>
      </w:r>
    </w:p>
    <w:p w14:paraId="64CE71E3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Observing these freezes</w:t>
      </w:r>
    </w:p>
    <w:p w14:paraId="5EF3F2B8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Then it warms for a spell</w:t>
      </w:r>
    </w:p>
    <w:p w14:paraId="4FB37434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As if it never fell</w:t>
      </w:r>
    </w:p>
    <w:p w14:paraId="327DD64B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2092C833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Pavel</w:t>
      </w:r>
    </w:p>
    <w:p w14:paraId="3A1714E9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November 28, 2025</w:t>
      </w:r>
    </w:p>
    <w:p w14:paraId="7650A1A5" w14:textId="00C02D70" w:rsidR="00E95DCD" w:rsidRPr="00E95DCD" w:rsidRDefault="00E95DCD" w:rsidP="00E95DCD">
      <w:pPr>
        <w:spacing w:after="0" w:line="240" w:lineRule="auto"/>
        <w:rPr>
          <w:rFonts w:ascii="Times New Roman" w:hAnsi="Times New Roman" w:cs="Times New Roman"/>
        </w:rPr>
      </w:pPr>
    </w:p>
    <w:p w14:paraId="62B6CF22" w14:textId="77777777" w:rsidR="00934BCC" w:rsidRDefault="00934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7A4A3B" w14:textId="46F5E74A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lastRenderedPageBreak/>
        <w:t>WE DON’T FALL UP</w:t>
      </w:r>
    </w:p>
    <w:p w14:paraId="6A7E7EAA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11CE39AB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“We’re on our way to see your grave”</w:t>
      </w:r>
    </w:p>
    <w:p w14:paraId="2F871CE7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Said the snow, ‘the world to pave</w:t>
      </w:r>
    </w:p>
    <w:p w14:paraId="6D6CA434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So no detail may be made out,</w:t>
      </w:r>
    </w:p>
    <w:p w14:paraId="7BE45A5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Silently, we do not shout</w:t>
      </w:r>
    </w:p>
    <w:p w14:paraId="026BD58B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7DEBDFAD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‘Or speak out loud,</w:t>
      </w:r>
    </w:p>
    <w:p w14:paraId="5CF0FA2B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Out of a cloud</w:t>
      </w:r>
    </w:p>
    <w:p w14:paraId="23BA1A04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We simply spill</w:t>
      </w:r>
    </w:p>
    <w:p w14:paraId="3584CF7D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The hollows fill</w:t>
      </w:r>
    </w:p>
    <w:p w14:paraId="4318C58D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285F9594" w14:textId="2FB3B35D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34BCC">
        <w:rPr>
          <w:rFonts w:ascii="Times New Roman" w:hAnsi="Times New Roman" w:cs="Times New Roman"/>
        </w:rPr>
        <w:t>Be it a trench</w:t>
      </w:r>
    </w:p>
    <w:p w14:paraId="75FA230F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Be it a grave</w:t>
      </w:r>
    </w:p>
    <w:p w14:paraId="181FDD8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Clean, no stench</w:t>
      </w:r>
    </w:p>
    <w:p w14:paraId="198341AB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The whole world save</w:t>
      </w:r>
    </w:p>
    <w:p w14:paraId="5B7AEF9F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164790F0" w14:textId="67599BAE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934BCC">
        <w:rPr>
          <w:rFonts w:ascii="Times New Roman" w:hAnsi="Times New Roman" w:cs="Times New Roman"/>
        </w:rPr>
        <w:t>From spoil, breakup</w:t>
      </w:r>
    </w:p>
    <w:p w14:paraId="5290096C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We don’t fall up”</w:t>
      </w:r>
    </w:p>
    <w:p w14:paraId="7AC663F3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27F55AD0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Pavel</w:t>
      </w:r>
    </w:p>
    <w:p w14:paraId="0AA9A905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November 28, 2025</w:t>
      </w:r>
    </w:p>
    <w:p w14:paraId="36F8AD89" w14:textId="77777777" w:rsidR="00934BCC" w:rsidRDefault="00934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087A84" w14:textId="73B662C9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lastRenderedPageBreak/>
        <w:t>LEAVES NO FOND TRACES</w:t>
      </w:r>
    </w:p>
    <w:p w14:paraId="6F510A7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130C7D3C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Now explore the empty towers</w:t>
      </w:r>
    </w:p>
    <w:p w14:paraId="612D2B34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The offices deprived of powers</w:t>
      </w:r>
    </w:p>
    <w:p w14:paraId="1CDF63E0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Empty out so hear the mice</w:t>
      </w:r>
    </w:p>
    <w:p w14:paraId="41075720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Explore the floor, the last device</w:t>
      </w:r>
    </w:p>
    <w:p w14:paraId="51A63CCB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That duplicates</w:t>
      </w:r>
    </w:p>
    <w:p w14:paraId="71770D3D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But never mates</w:t>
      </w:r>
    </w:p>
    <w:p w14:paraId="7F43C0A9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Sterility</w:t>
      </w:r>
    </w:p>
    <w:p w14:paraId="65431BFD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Is all you see</w:t>
      </w:r>
    </w:p>
    <w:p w14:paraId="5A9597D8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Soon obsolete</w:t>
      </w:r>
    </w:p>
    <w:p w14:paraId="37EF18A1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It has no feet</w:t>
      </w:r>
    </w:p>
    <w:p w14:paraId="6A90A630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To walk away</w:t>
      </w:r>
    </w:p>
    <w:p w14:paraId="4A446723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By night or day</w:t>
      </w:r>
    </w:p>
    <w:p w14:paraId="3D35928A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But may be sold</w:t>
      </w:r>
    </w:p>
    <w:p w14:paraId="4B439664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Becoming old</w:t>
      </w:r>
    </w:p>
    <w:p w14:paraId="7AED677F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To backward places</w:t>
      </w:r>
    </w:p>
    <w:p w14:paraId="00A865EE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Leaves no fond traces</w:t>
      </w:r>
    </w:p>
    <w:p w14:paraId="575B196D" w14:textId="77777777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5CEB4CC1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Pavel</w:t>
      </w:r>
    </w:p>
    <w:p w14:paraId="49EC6B78" w14:textId="77777777" w:rsidR="00934BCC" w:rsidRPr="00934BCC" w:rsidRDefault="00934BCC" w:rsidP="00934BCC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November 28, 2025</w:t>
      </w:r>
    </w:p>
    <w:p w14:paraId="3B7E688E" w14:textId="77777777" w:rsidR="00934BCC" w:rsidRDefault="00934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D40D51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lastRenderedPageBreak/>
        <w:t>PAID FOR DOING IT</w:t>
      </w:r>
    </w:p>
    <w:p w14:paraId="3F0F83B0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513BD7AC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Eaters of human flesh</w:t>
      </w:r>
    </w:p>
    <w:p w14:paraId="7FCDBF11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Drinkers of human blood</w:t>
      </w:r>
    </w:p>
    <w:p w14:paraId="1327EA5C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Who are paid for doing it</w:t>
      </w:r>
    </w:p>
    <w:p w14:paraId="7D569692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7DDB665B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Pavel</w:t>
      </w:r>
    </w:p>
    <w:p w14:paraId="64F2B30F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November 28, 2025</w:t>
      </w:r>
    </w:p>
    <w:p w14:paraId="4DCC25FB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0DE3AEE4" w14:textId="7D2625A0" w:rsidR="00934BCC" w:rsidRPr="00934BCC" w:rsidRDefault="00934BCC" w:rsidP="00934BCC">
      <w:pPr>
        <w:spacing w:after="0" w:line="240" w:lineRule="auto"/>
        <w:rPr>
          <w:rFonts w:ascii="Times New Roman" w:hAnsi="Times New Roman" w:cs="Times New Roman"/>
        </w:rPr>
      </w:pPr>
      <w:r w:rsidRPr="00934BCC">
        <w:rPr>
          <w:rFonts w:ascii="Times New Roman" w:hAnsi="Times New Roman" w:cs="Times New Roman"/>
        </w:rPr>
        <w:t> </w:t>
      </w:r>
    </w:p>
    <w:p w14:paraId="36F628CF" w14:textId="77777777" w:rsidR="009978A1" w:rsidRDefault="00997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817C25" w14:textId="19BB068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lastRenderedPageBreak/>
        <w:t>BESIDE A GREAT TEMPLE</w:t>
      </w:r>
    </w:p>
    <w:p w14:paraId="6F847865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480BBC8B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Learn from the snow</w:t>
      </w:r>
    </w:p>
    <w:p w14:paraId="054CF219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 xml:space="preserve">How you can fall </w:t>
      </w:r>
    </w:p>
    <w:p w14:paraId="73F05523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Softly and slow</w:t>
      </w:r>
    </w:p>
    <w:p w14:paraId="65FF186C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Gracefully noiselessly</w:t>
      </w:r>
    </w:p>
    <w:p w14:paraId="0658D90E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198B9E31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Do you know</w:t>
      </w:r>
    </w:p>
    <w:p w14:paraId="1C4088CE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What I am speaking of?</w:t>
      </w:r>
    </w:p>
    <w:p w14:paraId="72CD19DB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How to die in love</w:t>
      </w:r>
    </w:p>
    <w:p w14:paraId="4165CA4A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With what is happening</w:t>
      </w:r>
    </w:p>
    <w:p w14:paraId="790E49BA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342F6466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It is to tell</w:t>
      </w:r>
    </w:p>
    <w:p w14:paraId="192B7267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How all is well</w:t>
      </w:r>
    </w:p>
    <w:p w14:paraId="32D088A0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That you will meet</w:t>
      </w:r>
    </w:p>
    <w:p w14:paraId="0516263D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On Glory Street</w:t>
      </w:r>
    </w:p>
    <w:p w14:paraId="3DC5A9E8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63140883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Beside a Great Temple</w:t>
      </w:r>
    </w:p>
    <w:p w14:paraId="129784A0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That for love of soul is ample</w:t>
      </w:r>
    </w:p>
    <w:p w14:paraId="59C7AB57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5C0511CE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Pavel</w:t>
      </w:r>
    </w:p>
    <w:p w14:paraId="4988E693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November 28, 2025</w:t>
      </w:r>
    </w:p>
    <w:p w14:paraId="24026DF8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3575F85F" w14:textId="77777777" w:rsidR="009978A1" w:rsidRDefault="00997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49DB810" w14:textId="1C8856C8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lastRenderedPageBreak/>
        <w:t>WHATEVER BE THE COST</w:t>
      </w:r>
    </w:p>
    <w:p w14:paraId="51AB15B4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2B6C76B4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In that third hour of the afternoon</w:t>
      </w:r>
    </w:p>
    <w:p w14:paraId="7B12A8D6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As you were fixed upon the cross, at three,</w:t>
      </w:r>
    </w:p>
    <w:p w14:paraId="15E40498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 xml:space="preserve">There comes upon me </w:t>
      </w:r>
    </w:p>
    <w:p w14:paraId="6790EF97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A being of the agony</w:t>
      </w:r>
    </w:p>
    <w:p w14:paraId="3E4472C9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Not of the body but of the spirit in</w:t>
      </w:r>
    </w:p>
    <w:p w14:paraId="62F45751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Abandonment</w:t>
      </w:r>
    </w:p>
    <w:p w14:paraId="52C6B782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Dismemberment of me</w:t>
      </w:r>
    </w:p>
    <w:p w14:paraId="2C7AE473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In all of us</w:t>
      </w:r>
    </w:p>
    <w:p w14:paraId="019ACAAD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Pleading for the Presence</w:t>
      </w:r>
    </w:p>
    <w:p w14:paraId="2A5DF97C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Of the Father</w:t>
      </w:r>
    </w:p>
    <w:p w14:paraId="7238CB15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The words are: “I am lost</w:t>
      </w:r>
    </w:p>
    <w:p w14:paraId="07D3E373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My Father come to me</w:t>
      </w:r>
    </w:p>
    <w:p w14:paraId="66C9638E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Show</w:t>
      </w:r>
    </w:p>
    <w:p w14:paraId="56FD21F1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The way I am to go</w:t>
      </w:r>
    </w:p>
    <w:p w14:paraId="480BEED8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For I am lost</w:t>
      </w:r>
    </w:p>
    <w:p w14:paraId="0CD6BB93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Must find again</w:t>
      </w:r>
    </w:p>
    <w:p w14:paraId="24E6A77B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That place</w:t>
      </w:r>
    </w:p>
    <w:p w14:paraId="3FB3F28D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I cried for at my birth</w:t>
      </w:r>
    </w:p>
    <w:p w14:paraId="756CCF08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Whatever be the cost”</w:t>
      </w:r>
    </w:p>
    <w:p w14:paraId="6A4F4E81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7F839A94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Pavel</w:t>
      </w:r>
    </w:p>
    <w:p w14:paraId="76CE194C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November 28, 2025</w:t>
      </w:r>
    </w:p>
    <w:p w14:paraId="7D73034F" w14:textId="5DE3CF6C" w:rsidR="00065073" w:rsidRDefault="00065073" w:rsidP="0021795D">
      <w:pPr>
        <w:spacing w:after="0" w:line="240" w:lineRule="auto"/>
        <w:rPr>
          <w:rFonts w:ascii="Times New Roman" w:hAnsi="Times New Roman" w:cs="Times New Roman"/>
        </w:rPr>
      </w:pPr>
    </w:p>
    <w:p w14:paraId="0EE512CC" w14:textId="77777777" w:rsidR="009978A1" w:rsidRDefault="00997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A73E51" w14:textId="09C61375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lastRenderedPageBreak/>
        <w:t>THE ROYAL INFANT SON</w:t>
      </w:r>
    </w:p>
    <w:p w14:paraId="080E672C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2B98A9E0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Christmas trees with silver lights</w:t>
      </w:r>
    </w:p>
    <w:p w14:paraId="1AB9BFC5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Flakes of snow resume their flights</w:t>
      </w:r>
    </w:p>
    <w:p w14:paraId="62FEAC0A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Many such surround the city</w:t>
      </w:r>
    </w:p>
    <w:p w14:paraId="5F1AD80E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Majestic forest, not just pretty</w:t>
      </w:r>
    </w:p>
    <w:p w14:paraId="23DF8022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Celebration of the birth</w:t>
      </w:r>
    </w:p>
    <w:p w14:paraId="5043532B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Of One who came to save the Earth</w:t>
      </w:r>
    </w:p>
    <w:p w14:paraId="41DA8904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Explorer</w:t>
      </w:r>
    </w:p>
    <w:p w14:paraId="77C7239C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From the holy arbor</w:t>
      </w:r>
    </w:p>
    <w:p w14:paraId="2DAE0A9D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Of the Garden</w:t>
      </w:r>
    </w:p>
    <w:p w14:paraId="08D9F517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Celebrating Heaven</w:t>
      </w:r>
    </w:p>
    <w:p w14:paraId="2C9C34D8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Underneath them were the gifts</w:t>
      </w:r>
    </w:p>
    <w:p w14:paraId="7FA412DD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Of inspirations which can lift</w:t>
      </w:r>
    </w:p>
    <w:p w14:paraId="5474A4AA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The spirit to a Christmas vision</w:t>
      </w:r>
    </w:p>
    <w:p w14:paraId="19DDFBAE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The royal infant Son of Heaven</w:t>
      </w:r>
    </w:p>
    <w:p w14:paraId="740D0797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32E933B4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Pavel</w:t>
      </w:r>
    </w:p>
    <w:p w14:paraId="37714001" w14:textId="77777777" w:rsidR="0021795D" w:rsidRPr="0021795D" w:rsidRDefault="0021795D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November 28, 2025</w:t>
      </w:r>
    </w:p>
    <w:p w14:paraId="0EB1485F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42322E77" w14:textId="77777777" w:rsidR="0021795D" w:rsidRPr="0021795D" w:rsidRDefault="0021795D" w:rsidP="0021795D">
      <w:pPr>
        <w:spacing w:after="0" w:line="240" w:lineRule="auto"/>
        <w:rPr>
          <w:rFonts w:ascii="Times New Roman" w:hAnsi="Times New Roman" w:cs="Times New Roman"/>
        </w:rPr>
      </w:pPr>
      <w:r w:rsidRPr="0021795D">
        <w:rPr>
          <w:rFonts w:ascii="Times New Roman" w:hAnsi="Times New Roman" w:cs="Times New Roman"/>
        </w:rPr>
        <w:t> </w:t>
      </w:r>
    </w:p>
    <w:p w14:paraId="276BFA91" w14:textId="77777777" w:rsidR="009978A1" w:rsidRDefault="00997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E8AA0C" w14:textId="050EE4CB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lastRenderedPageBreak/>
        <w:t>GREEN AS NEW</w:t>
      </w:r>
    </w:p>
    <w:p w14:paraId="21D06CD9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53EC762E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Frost this morning</w:t>
      </w:r>
    </w:p>
    <w:p w14:paraId="317EA924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As now may be</w:t>
      </w:r>
    </w:p>
    <w:p w14:paraId="632B892A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Until next April</w:t>
      </w:r>
    </w:p>
    <w:p w14:paraId="183A0E37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Blossoms warmly</w:t>
      </w:r>
    </w:p>
    <w:p w14:paraId="0640146C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635C2ECD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 xml:space="preserve">They will look spare </w:t>
      </w:r>
    </w:p>
    <w:p w14:paraId="627C57D2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The oak and pear</w:t>
      </w:r>
    </w:p>
    <w:p w14:paraId="5741FBF6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Trees it seems</w:t>
      </w:r>
    </w:p>
    <w:p w14:paraId="196C030E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Sleep deathly dreams</w:t>
      </w:r>
    </w:p>
    <w:p w14:paraId="5FBDFF22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16F1AD65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Then they awaken</w:t>
      </w:r>
    </w:p>
    <w:p w14:paraId="5095C0B3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Leafed, mistaken</w:t>
      </w:r>
    </w:p>
    <w:p w14:paraId="1C0E7808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Once more they live</w:t>
      </w:r>
    </w:p>
    <w:p w14:paraId="721F9F0C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Perhaps forgiven</w:t>
      </w:r>
    </w:p>
    <w:p w14:paraId="42258EE3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35E77A4D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Doubts undue</w:t>
      </w:r>
    </w:p>
    <w:p w14:paraId="0C4B9BAA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Look green as new</w:t>
      </w:r>
    </w:p>
    <w:p w14:paraId="4B9F8B5E" w14:textId="77777777" w:rsidR="00263D0C" w:rsidRPr="00263D0C" w:rsidRDefault="00263D0C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42B28158" w14:textId="77777777" w:rsidR="00263D0C" w:rsidRPr="00263D0C" w:rsidRDefault="00263D0C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Pavel</w:t>
      </w:r>
    </w:p>
    <w:p w14:paraId="5518F1E5" w14:textId="77777777" w:rsidR="00263D0C" w:rsidRPr="00263D0C" w:rsidRDefault="00263D0C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November 29, 2025</w:t>
      </w:r>
    </w:p>
    <w:p w14:paraId="3904D1BB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47A322EA" w14:textId="77777777" w:rsidR="009978A1" w:rsidRDefault="00997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2B5F6AE" w14:textId="747856B4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lastRenderedPageBreak/>
        <w:t>ON EITHER SIDE</w:t>
      </w:r>
    </w:p>
    <w:p w14:paraId="09C55086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71AED9F3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Rain and snow</w:t>
      </w:r>
    </w:p>
    <w:p w14:paraId="5BEC4519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Cast below</w:t>
      </w:r>
    </w:p>
    <w:p w14:paraId="1223B9CF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On earth dishonored</w:t>
      </w:r>
    </w:p>
    <w:p w14:paraId="7F9BF8FC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And corrupted</w:t>
      </w:r>
    </w:p>
    <w:p w14:paraId="1DABE3FE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66565845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But can they</w:t>
      </w:r>
    </w:p>
    <w:p w14:paraId="19853678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Cleanse away</w:t>
      </w:r>
    </w:p>
    <w:p w14:paraId="2687668C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The doubting grey</w:t>
      </w:r>
    </w:p>
    <w:p w14:paraId="3375D13E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Of unbelief</w:t>
      </w:r>
    </w:p>
    <w:p w14:paraId="49E8FCD5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Worse than any theft or thief?</w:t>
      </w:r>
    </w:p>
    <w:p w14:paraId="0A3851E5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2DAA81DA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 xml:space="preserve">On either side </w:t>
      </w:r>
    </w:p>
    <w:p w14:paraId="014462DD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Thieves crucified</w:t>
      </w:r>
    </w:p>
    <w:p w14:paraId="37916385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And then forgiven</w:t>
      </w:r>
    </w:p>
    <w:p w14:paraId="5FA3B7BD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These tainted human children</w:t>
      </w:r>
    </w:p>
    <w:p w14:paraId="26CCAB79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By the Son of Heaven</w:t>
      </w:r>
    </w:p>
    <w:p w14:paraId="14DB0452" w14:textId="77777777" w:rsidR="00263D0C" w:rsidRPr="00263D0C" w:rsidRDefault="00263D0C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31417C95" w14:textId="77777777" w:rsidR="00263D0C" w:rsidRPr="00263D0C" w:rsidRDefault="00263D0C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Pavel</w:t>
      </w:r>
    </w:p>
    <w:p w14:paraId="38551BD9" w14:textId="77777777" w:rsidR="00263D0C" w:rsidRPr="00263D0C" w:rsidRDefault="00263D0C" w:rsidP="009978A1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November 29, 2025</w:t>
      </w:r>
    </w:p>
    <w:p w14:paraId="341A24C1" w14:textId="77777777" w:rsidR="00263D0C" w:rsidRPr="00263D0C" w:rsidRDefault="00263D0C" w:rsidP="00263D0C">
      <w:pPr>
        <w:spacing w:after="0" w:line="240" w:lineRule="auto"/>
        <w:rPr>
          <w:rFonts w:ascii="Times New Roman" w:hAnsi="Times New Roman" w:cs="Times New Roman"/>
        </w:rPr>
      </w:pPr>
      <w:r w:rsidRPr="00263D0C">
        <w:rPr>
          <w:rFonts w:ascii="Times New Roman" w:hAnsi="Times New Roman" w:cs="Times New Roman"/>
        </w:rPr>
        <w:t> </w:t>
      </w:r>
    </w:p>
    <w:p w14:paraId="1CF309F5" w14:textId="587F37A9" w:rsidR="009978A1" w:rsidRDefault="00997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B71A1E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lastRenderedPageBreak/>
        <w:t>AND THEN RESURRECTION</w:t>
      </w:r>
    </w:p>
    <w:p w14:paraId="0C71F1A1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 </w:t>
      </w:r>
    </w:p>
    <w:p w14:paraId="0A4F635E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Time not a straight line for them</w:t>
      </w:r>
    </w:p>
    <w:p w14:paraId="22A3B144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Messengers glimpsed in a dream</w:t>
      </w:r>
    </w:p>
    <w:p w14:paraId="7CD4464E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 xml:space="preserve">They glide like a rapid wind over </w:t>
      </w:r>
    </w:p>
    <w:p w14:paraId="769A1EE9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The present, the past and the future</w:t>
      </w:r>
    </w:p>
    <w:p w14:paraId="11A0C529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 </w:t>
      </w:r>
    </w:p>
    <w:p w14:paraId="5FB87AC1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Angels the name that we give</w:t>
      </w:r>
    </w:p>
    <w:p w14:paraId="434A152E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Many the ages they live</w:t>
      </w:r>
    </w:p>
    <w:p w14:paraId="0C1B621A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Perhaps till the ending of time</w:t>
      </w:r>
    </w:p>
    <w:p w14:paraId="118F3180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Messengers glimpsed in a dream</w:t>
      </w:r>
    </w:p>
    <w:p w14:paraId="3D6ABBDD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 </w:t>
      </w:r>
    </w:p>
    <w:p w14:paraId="42B5E840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Some day we meet face to face</w:t>
      </w:r>
    </w:p>
    <w:p w14:paraId="579BA65B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In an indescribable place</w:t>
      </w:r>
    </w:p>
    <w:p w14:paraId="0949D95D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Then they tell what they’ve seen</w:t>
      </w:r>
    </w:p>
    <w:p w14:paraId="71247244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But another will say what they mean</w:t>
      </w:r>
    </w:p>
    <w:p w14:paraId="1E407E5C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 </w:t>
      </w:r>
    </w:p>
    <w:p w14:paraId="2B3C5961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Lifetimes and all generations</w:t>
      </w:r>
    </w:p>
    <w:p w14:paraId="453D9C6E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At the Cross and then Resurrection</w:t>
      </w:r>
    </w:p>
    <w:p w14:paraId="67A6F8A8" w14:textId="083C0D60" w:rsidR="00C610B2" w:rsidRPr="00C610B2" w:rsidRDefault="00C610B2" w:rsidP="00C610B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 </w:t>
      </w:r>
    </w:p>
    <w:p w14:paraId="0B9E36ED" w14:textId="77777777" w:rsidR="00C610B2" w:rsidRPr="00C610B2" w:rsidRDefault="00C610B2" w:rsidP="00C610B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Pavel</w:t>
      </w:r>
    </w:p>
    <w:p w14:paraId="4FADD92B" w14:textId="77777777" w:rsidR="00C610B2" w:rsidRPr="00C610B2" w:rsidRDefault="00C610B2" w:rsidP="00C610B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November 29, 2025</w:t>
      </w:r>
    </w:p>
    <w:p w14:paraId="5B7133DD" w14:textId="77777777" w:rsidR="00C610B2" w:rsidRPr="00C610B2" w:rsidRDefault="00C610B2" w:rsidP="00C610B2">
      <w:pPr>
        <w:spacing w:after="0" w:line="240" w:lineRule="auto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 </w:t>
      </w:r>
    </w:p>
    <w:p w14:paraId="23872144" w14:textId="52068153" w:rsidR="00C610B2" w:rsidRDefault="00C610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DAB140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lastRenderedPageBreak/>
        <w:t>NO MORE ARE LEFT FOR WAR</w:t>
      </w:r>
    </w:p>
    <w:p w14:paraId="27CECC2D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 </w:t>
      </w:r>
    </w:p>
    <w:p w14:paraId="437BB1CA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Time</w:t>
      </w:r>
    </w:p>
    <w:p w14:paraId="7B606B3F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And again</w:t>
      </w:r>
    </w:p>
    <w:p w14:paraId="3CFF3A10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A great war has come</w:t>
      </w:r>
    </w:p>
    <w:p w14:paraId="26633A20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Is coming</w:t>
      </w:r>
    </w:p>
    <w:p w14:paraId="47B9ADF3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Will come again</w:t>
      </w:r>
    </w:p>
    <w:p w14:paraId="39531254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 xml:space="preserve">Until </w:t>
      </w:r>
    </w:p>
    <w:p w14:paraId="42F2EC31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There is no more</w:t>
      </w:r>
    </w:p>
    <w:p w14:paraId="7C5BFF2B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War</w:t>
      </w:r>
    </w:p>
    <w:p w14:paraId="70591FFC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Because</w:t>
      </w:r>
    </w:p>
    <w:p w14:paraId="262D010E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Of us no more</w:t>
      </w:r>
    </w:p>
    <w:p w14:paraId="278E4F54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Are left for war</w:t>
      </w:r>
    </w:p>
    <w:p w14:paraId="198609CF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And there will cease</w:t>
      </w:r>
    </w:p>
    <w:p w14:paraId="4632F7D5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Both war and peace</w:t>
      </w:r>
    </w:p>
    <w:p w14:paraId="2C5A719C" w14:textId="77777777" w:rsidR="00A05844" w:rsidRP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To be seen</w:t>
      </w:r>
    </w:p>
    <w:p w14:paraId="7AA3972F" w14:textId="77777777" w:rsidR="00A05844" w:rsidRDefault="00A05844" w:rsidP="00A05844">
      <w:pPr>
        <w:spacing w:after="0" w:line="240" w:lineRule="auto"/>
        <w:rPr>
          <w:rFonts w:ascii="Times New Roman" w:hAnsi="Times New Roman" w:cs="Times New Roman"/>
        </w:rPr>
      </w:pPr>
    </w:p>
    <w:p w14:paraId="24C52F3C" w14:textId="5D11457C" w:rsidR="00A05844" w:rsidRDefault="00A05844" w:rsidP="00A0584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A05844">
        <w:rPr>
          <w:rFonts w:ascii="Times New Roman" w:hAnsi="Times New Roman" w:cs="Times New Roman"/>
        </w:rPr>
        <w:t>Pavel</w:t>
      </w:r>
    </w:p>
    <w:p w14:paraId="0519620B" w14:textId="77777777" w:rsidR="00A05844" w:rsidRPr="00C610B2" w:rsidRDefault="00A05844" w:rsidP="00A0584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C610B2">
        <w:rPr>
          <w:rFonts w:ascii="Times New Roman" w:hAnsi="Times New Roman" w:cs="Times New Roman"/>
        </w:rPr>
        <w:t>November 29, 2025</w:t>
      </w:r>
    </w:p>
    <w:p w14:paraId="2686312D" w14:textId="77777777" w:rsidR="00A05844" w:rsidRPr="00A05844" w:rsidRDefault="00A05844" w:rsidP="00A05844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E9C2E7C" w14:textId="39D2F98B" w:rsidR="00A05844" w:rsidRDefault="00A058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DD01DD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lastRenderedPageBreak/>
        <w:t>WOOD AND STRAW</w:t>
      </w:r>
    </w:p>
    <w:p w14:paraId="009D75B9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 </w:t>
      </w:r>
    </w:p>
    <w:p w14:paraId="33B9E631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Jesus is from death reborn</w:t>
      </w:r>
    </w:p>
    <w:p w14:paraId="7DC0B12D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Always ready to be born</w:t>
      </w:r>
    </w:p>
    <w:p w14:paraId="645A0CB6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Again in needful souls and hearts</w:t>
      </w:r>
    </w:p>
    <w:p w14:paraId="6DA68000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Seek the Child and rebirth starts</w:t>
      </w:r>
    </w:p>
    <w:p w14:paraId="278970B2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 </w:t>
      </w:r>
    </w:p>
    <w:p w14:paraId="5EB51755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Remains alive within the soul</w:t>
      </w:r>
    </w:p>
    <w:p w14:paraId="644CFA55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Waiting like an unread scroll</w:t>
      </w:r>
    </w:p>
    <w:p w14:paraId="782C82A4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 xml:space="preserve">Until we need </w:t>
      </w:r>
    </w:p>
    <w:p w14:paraId="5E9CBFC4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This love to read</w:t>
      </w:r>
    </w:p>
    <w:p w14:paraId="3E75BB83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 </w:t>
      </w:r>
    </w:p>
    <w:p w14:paraId="45A76D5A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Believe</w:t>
      </w:r>
    </w:p>
    <w:p w14:paraId="431AEA97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Then find the strength to leave</w:t>
      </w:r>
    </w:p>
    <w:p w14:paraId="7AA674F9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A hardened disbelief</w:t>
      </w:r>
    </w:p>
    <w:p w14:paraId="5EE277A8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Then find</w:t>
      </w:r>
    </w:p>
    <w:p w14:paraId="311543F8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 xml:space="preserve">That humble manger </w:t>
      </w:r>
    </w:p>
    <w:p w14:paraId="17DD5611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His cradle wood and straw</w:t>
      </w:r>
    </w:p>
    <w:p w14:paraId="213B7CE8" w14:textId="77777777" w:rsidR="00BC59E0" w:rsidRPr="00BC59E0" w:rsidRDefault="00BC59E0" w:rsidP="00BC59E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 </w:t>
      </w:r>
    </w:p>
    <w:p w14:paraId="023382A3" w14:textId="77777777" w:rsidR="00BC59E0" w:rsidRPr="00BC59E0" w:rsidRDefault="00BC59E0" w:rsidP="00BC59E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Pavel</w:t>
      </w:r>
    </w:p>
    <w:p w14:paraId="0D275D17" w14:textId="77777777" w:rsidR="00BC59E0" w:rsidRPr="00BC59E0" w:rsidRDefault="00BC59E0" w:rsidP="00BC59E0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November 29, 2025</w:t>
      </w:r>
    </w:p>
    <w:p w14:paraId="3A2B05D6" w14:textId="77777777" w:rsidR="00BC59E0" w:rsidRPr="00BC59E0" w:rsidRDefault="00BC59E0" w:rsidP="00BC59E0">
      <w:pPr>
        <w:spacing w:after="0" w:line="240" w:lineRule="auto"/>
        <w:rPr>
          <w:rFonts w:ascii="Times New Roman" w:hAnsi="Times New Roman" w:cs="Times New Roman"/>
        </w:rPr>
      </w:pPr>
      <w:r w:rsidRPr="00BC59E0">
        <w:rPr>
          <w:rFonts w:ascii="Times New Roman" w:hAnsi="Times New Roman" w:cs="Times New Roman"/>
        </w:rPr>
        <w:t> </w:t>
      </w:r>
    </w:p>
    <w:p w14:paraId="6DBC1027" w14:textId="3F2A48B7" w:rsidR="00BC59E0" w:rsidRDefault="00BC59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F81191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lastRenderedPageBreak/>
        <w:t>WHO KNOWS WHO WE MUST BE</w:t>
      </w:r>
    </w:p>
    <w:p w14:paraId="79C6D01F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 </w:t>
      </w:r>
    </w:p>
    <w:p w14:paraId="5B2B3D68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Complexity beyond our comprehension</w:t>
      </w:r>
    </w:p>
    <w:p w14:paraId="24DF9A45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Simplicity beyond our understanding</w:t>
      </w:r>
    </w:p>
    <w:p w14:paraId="312E1A97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Creation that comes from nothingness?</w:t>
      </w:r>
    </w:p>
    <w:p w14:paraId="50BEDE4F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Hopelessness of such expression</w:t>
      </w:r>
    </w:p>
    <w:p w14:paraId="4563532B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There is a great creation</w:t>
      </w:r>
    </w:p>
    <w:p w14:paraId="0E7A63A1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Beyond our comprehension</w:t>
      </w:r>
    </w:p>
    <w:p w14:paraId="084CC426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Unconfined</w:t>
      </w:r>
    </w:p>
    <w:p w14:paraId="040DA32D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Creating</w:t>
      </w:r>
    </w:p>
    <w:p w14:paraId="1A399FC2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Waiting</w:t>
      </w:r>
    </w:p>
    <w:p w14:paraId="2FB2A7F9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For us to meet</w:t>
      </w:r>
    </w:p>
    <w:p w14:paraId="73E2D4C5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Himself in the form of wheat</w:t>
      </w:r>
    </w:p>
    <w:p w14:paraId="6009772F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And then</w:t>
      </w:r>
    </w:p>
    <w:p w14:paraId="662E3C62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As One</w:t>
      </w:r>
    </w:p>
    <w:p w14:paraId="16CF748A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Who knows us as we are</w:t>
      </w:r>
    </w:p>
    <w:p w14:paraId="689350CA" w14:textId="77777777" w:rsid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</w:p>
    <w:p w14:paraId="2FB68C0E" w14:textId="50019A8F" w:rsidR="001C1F2A" w:rsidRPr="001C1F2A" w:rsidRDefault="001C1F2A" w:rsidP="001C1F2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Pavel</w:t>
      </w:r>
    </w:p>
    <w:p w14:paraId="0927B83A" w14:textId="77777777" w:rsidR="001C1F2A" w:rsidRPr="001C1F2A" w:rsidRDefault="001C1F2A" w:rsidP="001C1F2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November 29, 2025</w:t>
      </w:r>
    </w:p>
    <w:p w14:paraId="53D332F4" w14:textId="77777777" w:rsidR="001C1F2A" w:rsidRPr="001C1F2A" w:rsidRDefault="001C1F2A" w:rsidP="001C1F2A">
      <w:pPr>
        <w:spacing w:after="0" w:line="240" w:lineRule="auto"/>
        <w:rPr>
          <w:rFonts w:ascii="Times New Roman" w:hAnsi="Times New Roman" w:cs="Times New Roman"/>
        </w:rPr>
      </w:pPr>
      <w:r w:rsidRPr="001C1F2A">
        <w:rPr>
          <w:rFonts w:ascii="Times New Roman" w:hAnsi="Times New Roman" w:cs="Times New Roman"/>
        </w:rPr>
        <w:t> </w:t>
      </w:r>
    </w:p>
    <w:p w14:paraId="54347B6E" w14:textId="768F4459" w:rsidR="001C1F2A" w:rsidRDefault="001C1F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4C46CA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lastRenderedPageBreak/>
        <w:t>THE WOUNDS OF CHRIST</w:t>
      </w:r>
    </w:p>
    <w:p w14:paraId="2D44B60F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40092EE6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 wounds of Christ</w:t>
      </w:r>
    </w:p>
    <w:p w14:paraId="3B58F20A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Still bleed abundantly</w:t>
      </w:r>
    </w:p>
    <w:p w14:paraId="5E4A443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Be still</w:t>
      </w:r>
    </w:p>
    <w:p w14:paraId="62280955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And drink from the cup</w:t>
      </w:r>
    </w:p>
    <w:p w14:paraId="34FAFEC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Life’s blood</w:t>
      </w:r>
    </w:p>
    <w:p w14:paraId="1C0D36FE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Only a sip sufficient</w:t>
      </w:r>
    </w:p>
    <w:p w14:paraId="42037D2C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To be a sacrament</w:t>
      </w:r>
    </w:p>
    <w:p w14:paraId="1AE5E517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0092709C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And the flesh</w:t>
      </w:r>
    </w:p>
    <w:p w14:paraId="0CF6CE91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As of bread</w:t>
      </w:r>
    </w:p>
    <w:p w14:paraId="735F458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Enough to recall the dead soul</w:t>
      </w:r>
    </w:p>
    <w:p w14:paraId="28FA2704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From starvation</w:t>
      </w:r>
    </w:p>
    <w:p w14:paraId="1FB788B7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 meal</w:t>
      </w:r>
    </w:p>
    <w:p w14:paraId="5F049A2A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Not emblematic but real</w:t>
      </w:r>
    </w:p>
    <w:p w14:paraId="4E9B144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As once He said</w:t>
      </w:r>
    </w:p>
    <w:p w14:paraId="2E64B0AB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67DA6CA8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Pavel</w:t>
      </w:r>
    </w:p>
    <w:p w14:paraId="41874F62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November 30, 2025</w:t>
      </w:r>
    </w:p>
    <w:p w14:paraId="7EFD4115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63EC3122" w14:textId="77777777" w:rsidR="00CE5D69" w:rsidRDefault="00CE5D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4CA081" w14:textId="331FBEEC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lastRenderedPageBreak/>
        <w:t>THE FACE OF THE SUN</w:t>
      </w:r>
    </w:p>
    <w:p w14:paraId="68B66122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37B94153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 sun revolves its face away</w:t>
      </w:r>
    </w:p>
    <w:p w14:paraId="590BDD2D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Although it must burn anyway</w:t>
      </w:r>
    </w:p>
    <w:p w14:paraId="3730E0E3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 star that is a spinning sphere</w:t>
      </w:r>
    </w:p>
    <w:p w14:paraId="693040A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One side the same, no there or here</w:t>
      </w:r>
    </w:p>
    <w:p w14:paraId="7B2C23FF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But since we cannot look straight on</w:t>
      </w:r>
    </w:p>
    <w:p w14:paraId="676DE0B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Upon that star, be burned upon</w:t>
      </w:r>
    </w:p>
    <w:p w14:paraId="7D53196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Our eyes’ transmitting retina</w:t>
      </w:r>
    </w:p>
    <w:p w14:paraId="7802A2D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Admitting through the cornea</w:t>
      </w:r>
    </w:p>
    <w:p w14:paraId="182D057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We cannot see our sun’s disgust</w:t>
      </w:r>
    </w:p>
    <w:p w14:paraId="1237827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At how we live because it must</w:t>
      </w:r>
    </w:p>
    <w:p w14:paraId="76950012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Still blinding burn</w:t>
      </w:r>
    </w:p>
    <w:p w14:paraId="4D30A182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Spinning turn</w:t>
      </w:r>
    </w:p>
    <w:p w14:paraId="5DB0D283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Yet can show some of us its face</w:t>
      </w:r>
    </w:p>
    <w:p w14:paraId="6388E712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Expressive of stellar distaste</w:t>
      </w:r>
    </w:p>
    <w:p w14:paraId="16158491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528B7F26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Pavel</w:t>
      </w:r>
    </w:p>
    <w:p w14:paraId="4C99B1CA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November 30, 2025</w:t>
      </w:r>
    </w:p>
    <w:p w14:paraId="01CAC272" w14:textId="77777777" w:rsidR="00CE5D69" w:rsidRDefault="00CE5D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863D4A" w14:textId="7725D78A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lastRenderedPageBreak/>
        <w:t>AS WE APPEAR</w:t>
      </w:r>
    </w:p>
    <w:p w14:paraId="29E9F64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0F9A140E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Damp cold, dim morning light</w:t>
      </w:r>
    </w:p>
    <w:p w14:paraId="25002625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Fall is giving up the fight</w:t>
      </w:r>
    </w:p>
    <w:p w14:paraId="11C410BE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Against the winter darkness</w:t>
      </w:r>
    </w:p>
    <w:p w14:paraId="29C2FE73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 coming of the winter solstice</w:t>
      </w:r>
    </w:p>
    <w:p w14:paraId="38A848CF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2AFE0E8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Reflection on the past</w:t>
      </w:r>
    </w:p>
    <w:p w14:paraId="6F804F5F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Which somehow seems once more to last</w:t>
      </w:r>
    </w:p>
    <w:p w14:paraId="2871D2CB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 xml:space="preserve">In memory </w:t>
      </w:r>
    </w:p>
    <w:p w14:paraId="31B08326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Happily, regrettably</w:t>
      </w:r>
    </w:p>
    <w:p w14:paraId="5BA414A1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40B85DCC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I watch some now as if they lived</w:t>
      </w:r>
    </w:p>
    <w:p w14:paraId="7BF337DE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 xml:space="preserve">Alive again, mind’s eye, forgive </w:t>
      </w:r>
    </w:p>
    <w:p w14:paraId="3CB33AE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They also must have thought the same</w:t>
      </w:r>
    </w:p>
    <w:p w14:paraId="42E7A87A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In duration’s soul and frame</w:t>
      </w:r>
    </w:p>
    <w:p w14:paraId="4C37342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7CD7875D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All together we shall meet</w:t>
      </w:r>
    </w:p>
    <w:p w14:paraId="7370EF85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As past and future take their seat</w:t>
      </w:r>
    </w:p>
    <w:p w14:paraId="4EA1C185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To watch us here</w:t>
      </w:r>
    </w:p>
    <w:p w14:paraId="2E89DD11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As we appear</w:t>
      </w:r>
    </w:p>
    <w:p w14:paraId="79F28F2B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696B5516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Pavel</w:t>
      </w:r>
    </w:p>
    <w:p w14:paraId="55AC1F8E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November 30, 2025</w:t>
      </w:r>
    </w:p>
    <w:p w14:paraId="388FF154" w14:textId="77777777" w:rsidR="00CE5D69" w:rsidRDefault="00CE5D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9042CB" w14:textId="5A9245E3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lastRenderedPageBreak/>
        <w:t>THE LIVING SEE</w:t>
      </w:r>
    </w:p>
    <w:p w14:paraId="285F47FB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6A5920AD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For the sake of His sorrowful Passion</w:t>
      </w:r>
    </w:p>
    <w:p w14:paraId="78478B66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Ours will be the same</w:t>
      </w:r>
    </w:p>
    <w:p w14:paraId="6BBBC03D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His had mercy on the world</w:t>
      </w:r>
    </w:p>
    <w:p w14:paraId="1CCACB7D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Ours will be the blame</w:t>
      </w:r>
    </w:p>
    <w:p w14:paraId="2AED407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Towers of ambition</w:t>
      </w:r>
    </w:p>
    <w:p w14:paraId="6ACF0F1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Spires of contrition</w:t>
      </w:r>
    </w:p>
    <w:p w14:paraId="2481BFFE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Too late</w:t>
      </w:r>
    </w:p>
    <w:p w14:paraId="20AF2B66" w14:textId="052A0886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Full judgment will not wait</w:t>
      </w:r>
    </w:p>
    <w:p w14:paraId="7B209D66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Great height will fall</w:t>
      </w:r>
    </w:p>
    <w:p w14:paraId="2D435ED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And bury all</w:t>
      </w:r>
    </w:p>
    <w:p w14:paraId="0C9A6A0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Beneath the rubble</w:t>
      </w:r>
    </w:p>
    <w:p w14:paraId="1AE13A33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 gravesite of their trouble</w:t>
      </w:r>
    </w:p>
    <w:p w14:paraId="4D8272D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Empty voices call</w:t>
      </w:r>
    </w:p>
    <w:p w14:paraId="207CAAC7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 unmoving dead</w:t>
      </w:r>
    </w:p>
    <w:p w14:paraId="69B053C1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While those who rise</w:t>
      </w:r>
    </w:p>
    <w:p w14:paraId="2C8A0D8C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 living</w:t>
      </w:r>
    </w:p>
    <w:p w14:paraId="4736860E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See with opened eyes</w:t>
      </w:r>
    </w:p>
    <w:p w14:paraId="11C1AAE5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4DC5C492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Pavel</w:t>
      </w:r>
    </w:p>
    <w:p w14:paraId="3712E36A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November 30, 2025</w:t>
      </w:r>
    </w:p>
    <w:p w14:paraId="6AAB3332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60B94A08" w14:textId="77777777" w:rsidR="00CE5D69" w:rsidRDefault="00CE5D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4CA500" w14:textId="3895AA76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lastRenderedPageBreak/>
        <w:t>THE NIGHT THAT ROSE</w:t>
      </w:r>
    </w:p>
    <w:p w14:paraId="3C62E225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388A71F2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Reprovingly</w:t>
      </w:r>
    </w:p>
    <w:p w14:paraId="324215D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The cedars wave</w:t>
      </w:r>
    </w:p>
    <w:p w14:paraId="2C4D03DE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Above the grave</w:t>
      </w:r>
    </w:p>
    <w:p w14:paraId="219A33EB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Of Autumn’s November</w:t>
      </w:r>
    </w:p>
    <w:p w14:paraId="33C670CD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5EE2255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 xml:space="preserve">“Why cannot you </w:t>
      </w:r>
    </w:p>
    <w:p w14:paraId="24BE5AC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Bring sunlight into view</w:t>
      </w:r>
    </w:p>
    <w:p w14:paraId="35AD9A0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We cedars fade</w:t>
      </w:r>
    </w:p>
    <w:p w14:paraId="5FF9C8B1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Into this darkness you have made”</w:t>
      </w:r>
    </w:p>
    <w:p w14:paraId="0C950E36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4D4EF446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 xml:space="preserve">The wind </w:t>
      </w:r>
    </w:p>
    <w:p w14:paraId="68FE0648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Has clenched us in its grip</w:t>
      </w:r>
    </w:p>
    <w:p w14:paraId="7443E4B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Partnership</w:t>
      </w:r>
    </w:p>
    <w:p w14:paraId="6BAA94FA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Of a freezing kind</w:t>
      </w:r>
    </w:p>
    <w:p w14:paraId="0A2219C2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5942E059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Soon our eyes will close</w:t>
      </w:r>
    </w:p>
    <w:p w14:paraId="75A58B00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To sleep all through the night that froze</w:t>
      </w:r>
    </w:p>
    <w:p w14:paraId="6AD26294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241CB10B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Pavel</w:t>
      </w:r>
    </w:p>
    <w:p w14:paraId="7BC0AE69" w14:textId="77777777" w:rsidR="008D558F" w:rsidRPr="008D558F" w:rsidRDefault="008D558F" w:rsidP="00CE5D6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November 30, 2025</w:t>
      </w:r>
    </w:p>
    <w:p w14:paraId="29EFF3EC" w14:textId="77777777" w:rsidR="008D558F" w:rsidRPr="008D558F" w:rsidRDefault="008D558F" w:rsidP="008D558F">
      <w:pPr>
        <w:spacing w:after="0" w:line="240" w:lineRule="auto"/>
        <w:rPr>
          <w:rFonts w:ascii="Times New Roman" w:hAnsi="Times New Roman" w:cs="Times New Roman"/>
        </w:rPr>
      </w:pPr>
      <w:r w:rsidRPr="008D558F">
        <w:rPr>
          <w:rFonts w:ascii="Times New Roman" w:hAnsi="Times New Roman" w:cs="Times New Roman"/>
        </w:rPr>
        <w:t> </w:t>
      </w:r>
    </w:p>
    <w:p w14:paraId="713E0AE8" w14:textId="3F59F497" w:rsidR="00CE5D69" w:rsidRDefault="00CE5D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7E25B3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lastRenderedPageBreak/>
        <w:t>AT NIGHTFALL</w:t>
      </w:r>
    </w:p>
    <w:p w14:paraId="1E7922E4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 </w:t>
      </w:r>
    </w:p>
    <w:p w14:paraId="283C36A8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I saw the image of a visitor</w:t>
      </w:r>
    </w:p>
    <w:p w14:paraId="29099CDB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Passing beyond vision’s boundary</w:t>
      </w:r>
    </w:p>
    <w:p w14:paraId="70D33E85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Who came from another dimension’s fold</w:t>
      </w:r>
    </w:p>
    <w:p w14:paraId="731260A9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In a time and space perimeter</w:t>
      </w:r>
    </w:p>
    <w:p w14:paraId="23132669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 </w:t>
      </w:r>
    </w:p>
    <w:p w14:paraId="30B55D17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Rapidly and into shadow</w:t>
      </w:r>
    </w:p>
    <w:p w14:paraId="38C1181E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Perhaps into and through a wall</w:t>
      </w:r>
    </w:p>
    <w:p w14:paraId="62C70BCA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As if our solids become hollow</w:t>
      </w:r>
    </w:p>
    <w:p w14:paraId="091C3CDF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At nightfall</w:t>
      </w:r>
    </w:p>
    <w:p w14:paraId="1B57ED7D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 </w:t>
      </w:r>
    </w:p>
    <w:p w14:paraId="173E89E9" w14:textId="3B7486B3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Who are these persons and from where</w:t>
      </w:r>
      <w:r>
        <w:rPr>
          <w:rFonts w:ascii="Times New Roman" w:hAnsi="Times New Roman" w:cs="Times New Roman"/>
        </w:rPr>
        <w:t>?</w:t>
      </w:r>
    </w:p>
    <w:p w14:paraId="553D7DA5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They seem more solid than the air</w:t>
      </w:r>
    </w:p>
    <w:p w14:paraId="330A0027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From within which they appear</w:t>
      </w:r>
    </w:p>
    <w:p w14:paraId="21B4B083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And nothing of them seems of fear</w:t>
      </w:r>
    </w:p>
    <w:p w14:paraId="2BE44AFD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 </w:t>
      </w:r>
    </w:p>
    <w:p w14:paraId="701D84A1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Perhaps they live within our orbits</w:t>
      </w:r>
    </w:p>
    <w:p w14:paraId="37760196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Venture out like wayward comets</w:t>
      </w:r>
    </w:p>
    <w:p w14:paraId="45279CF3" w14:textId="77777777" w:rsidR="004C2849" w:rsidRPr="004C2849" w:rsidRDefault="004C2849" w:rsidP="004C28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 </w:t>
      </w:r>
    </w:p>
    <w:p w14:paraId="1BBCFEBB" w14:textId="77777777" w:rsidR="004C2849" w:rsidRPr="004C2849" w:rsidRDefault="004C2849" w:rsidP="004C28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Pavel</w:t>
      </w:r>
    </w:p>
    <w:p w14:paraId="3C85075A" w14:textId="77777777" w:rsidR="004C2849" w:rsidRPr="004C2849" w:rsidRDefault="004C2849" w:rsidP="004C2849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November 30, 2025</w:t>
      </w:r>
    </w:p>
    <w:p w14:paraId="5677E31B" w14:textId="77777777" w:rsidR="004C2849" w:rsidRPr="004C2849" w:rsidRDefault="004C2849" w:rsidP="004C2849">
      <w:pPr>
        <w:spacing w:after="0" w:line="240" w:lineRule="auto"/>
        <w:rPr>
          <w:rFonts w:ascii="Times New Roman" w:hAnsi="Times New Roman" w:cs="Times New Roman"/>
        </w:rPr>
      </w:pPr>
      <w:r w:rsidRPr="004C2849">
        <w:rPr>
          <w:rFonts w:ascii="Times New Roman" w:hAnsi="Times New Roman" w:cs="Times New Roman"/>
        </w:rPr>
        <w:t> </w:t>
      </w:r>
    </w:p>
    <w:p w14:paraId="79091CF8" w14:textId="4B3C445D" w:rsidR="004C2849" w:rsidRDefault="004C28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18528D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lastRenderedPageBreak/>
        <w:t>LOVED AND COUNTED</w:t>
      </w:r>
    </w:p>
    <w:p w14:paraId="2823ACF0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 </w:t>
      </w:r>
    </w:p>
    <w:p w14:paraId="7BAE3220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The newly dead have no ambition</w:t>
      </w:r>
    </w:p>
    <w:p w14:paraId="64C5E5A4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Except to rise</w:t>
      </w:r>
    </w:p>
    <w:p w14:paraId="1707B3B3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To the shining light’s position</w:t>
      </w:r>
    </w:p>
    <w:p w14:paraId="1D859BD1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Where it almost blinds their eyes</w:t>
      </w:r>
    </w:p>
    <w:p w14:paraId="29B766D6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 </w:t>
      </w:r>
    </w:p>
    <w:p w14:paraId="7BF0E546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But they adjust</w:t>
      </w:r>
    </w:p>
    <w:p w14:paraId="63989DD9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Because they must</w:t>
      </w:r>
    </w:p>
    <w:p w14:paraId="70EC6B91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If they want to see</w:t>
      </w:r>
    </w:p>
    <w:p w14:paraId="38E77C6F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The shadow of the Mystery</w:t>
      </w:r>
    </w:p>
    <w:p w14:paraId="239D7163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 </w:t>
      </w:r>
    </w:p>
    <w:p w14:paraId="6A13AC3E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So bright at first</w:t>
      </w:r>
    </w:p>
    <w:p w14:paraId="0FC3B918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They think they must be cursed</w:t>
      </w:r>
    </w:p>
    <w:p w14:paraId="62A076C7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But then appears</w:t>
      </w:r>
    </w:p>
    <w:p w14:paraId="40F99ED0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Negation of their fears</w:t>
      </w:r>
    </w:p>
    <w:p w14:paraId="434E6854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 </w:t>
      </w:r>
    </w:p>
    <w:p w14:paraId="32054565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Happiness, a form</w:t>
      </w:r>
    </w:p>
    <w:p w14:paraId="0F43F63B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A brilliant light</w:t>
      </w:r>
    </w:p>
    <w:p w14:paraId="3D49F44D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That does not burn</w:t>
      </w:r>
    </w:p>
    <w:p w14:paraId="592DF0A8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But makes them feel warm</w:t>
      </w:r>
    </w:p>
    <w:p w14:paraId="52765032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 </w:t>
      </w:r>
    </w:p>
    <w:p w14:paraId="1FEF6EF9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And wanted</w:t>
      </w:r>
    </w:p>
    <w:p w14:paraId="3F811402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Loved and counted</w:t>
      </w:r>
    </w:p>
    <w:p w14:paraId="55E96A7D" w14:textId="77777777" w:rsidR="00741C84" w:rsidRPr="00741C84" w:rsidRDefault="00741C84" w:rsidP="00741C8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 </w:t>
      </w:r>
    </w:p>
    <w:p w14:paraId="76A72E79" w14:textId="77777777" w:rsidR="00741C84" w:rsidRPr="00741C84" w:rsidRDefault="00741C84" w:rsidP="00741C8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Pavel</w:t>
      </w:r>
    </w:p>
    <w:p w14:paraId="06AEDBD6" w14:textId="77777777" w:rsidR="00741C84" w:rsidRPr="00741C84" w:rsidRDefault="00741C84" w:rsidP="00741C84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November 30, 2025</w:t>
      </w:r>
    </w:p>
    <w:p w14:paraId="7D34483A" w14:textId="77777777" w:rsidR="00741C84" w:rsidRPr="00741C84" w:rsidRDefault="00741C84" w:rsidP="00741C84">
      <w:pPr>
        <w:spacing w:after="0" w:line="240" w:lineRule="auto"/>
        <w:rPr>
          <w:rFonts w:ascii="Times New Roman" w:hAnsi="Times New Roman" w:cs="Times New Roman"/>
        </w:rPr>
      </w:pPr>
      <w:r w:rsidRPr="00741C84">
        <w:rPr>
          <w:rFonts w:ascii="Times New Roman" w:hAnsi="Times New Roman" w:cs="Times New Roman"/>
        </w:rPr>
        <w:t> </w:t>
      </w:r>
    </w:p>
    <w:p w14:paraId="621785CA" w14:textId="4243E56A" w:rsidR="00741C84" w:rsidRDefault="00741C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D61AF8" w14:textId="1F9BB683" w:rsidR="007539C9" w:rsidRPr="007539C9" w:rsidRDefault="002D2D12" w:rsidP="007539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</w:t>
      </w:r>
      <w:r w:rsidR="007539C9" w:rsidRPr="007539C9">
        <w:rPr>
          <w:rFonts w:ascii="Times New Roman" w:hAnsi="Times New Roman" w:cs="Times New Roman"/>
        </w:rPr>
        <w:t>HE LETTERS ON A PAGE</w:t>
      </w:r>
    </w:p>
    <w:p w14:paraId="16D54DB3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 </w:t>
      </w:r>
    </w:p>
    <w:p w14:paraId="101288F3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The Devil cannot read</w:t>
      </w:r>
    </w:p>
    <w:p w14:paraId="321C793E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He thinks the letters on a page</w:t>
      </w:r>
    </w:p>
    <w:p w14:paraId="09640463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Are made by those who bleed</w:t>
      </w:r>
    </w:p>
    <w:p w14:paraId="5D08FAAB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 xml:space="preserve">Their words out from the skin </w:t>
      </w:r>
    </w:p>
    <w:p w14:paraId="3C854E82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Then clot those letters in</w:t>
      </w:r>
    </w:p>
    <w:p w14:paraId="6121A9A4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 </w:t>
      </w:r>
    </w:p>
    <w:p w14:paraId="6375DF4E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He has a funny way</w:t>
      </w:r>
    </w:p>
    <w:p w14:paraId="3C048E4D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Of understanding day</w:t>
      </w:r>
    </w:p>
    <w:p w14:paraId="15D3E715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Believes the sun a little ball</w:t>
      </w:r>
    </w:p>
    <w:p w14:paraId="7D54D290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Of burning branches from the fall</w:t>
      </w:r>
    </w:p>
    <w:p w14:paraId="3A1ED885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Of Eve who set the tree of life on fire</w:t>
      </w:r>
    </w:p>
    <w:p w14:paraId="4C654A0C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 </w:t>
      </w:r>
    </w:p>
    <w:p w14:paraId="64D67F21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He is most ignorant</w:t>
      </w:r>
    </w:p>
    <w:p w14:paraId="13D80DDA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Because the Devil can’t</w:t>
      </w:r>
    </w:p>
    <w:p w14:paraId="62981725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Believe that anyone but him</w:t>
      </w:r>
    </w:p>
    <w:p w14:paraId="7FBCD40F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Is smart, the others all are dim</w:t>
      </w:r>
    </w:p>
    <w:p w14:paraId="0A2039B1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And have only one limb</w:t>
      </w:r>
    </w:p>
    <w:p w14:paraId="1151E0B1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 </w:t>
      </w:r>
    </w:p>
    <w:p w14:paraId="0D25B248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That does not give but takes</w:t>
      </w:r>
    </w:p>
    <w:p w14:paraId="7A352EAC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His thoughts are all mistakes</w:t>
      </w:r>
    </w:p>
    <w:p w14:paraId="654C775D" w14:textId="77777777" w:rsidR="007539C9" w:rsidRPr="007539C9" w:rsidRDefault="007539C9" w:rsidP="001D76A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 </w:t>
      </w:r>
    </w:p>
    <w:p w14:paraId="418C26CB" w14:textId="77777777" w:rsidR="007539C9" w:rsidRPr="007539C9" w:rsidRDefault="007539C9" w:rsidP="001D76A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Pavel</w:t>
      </w:r>
    </w:p>
    <w:p w14:paraId="38B904D3" w14:textId="77777777" w:rsidR="007539C9" w:rsidRPr="007539C9" w:rsidRDefault="007539C9" w:rsidP="001D76A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December 1, 2025</w:t>
      </w:r>
    </w:p>
    <w:p w14:paraId="2CFAECA5" w14:textId="77777777" w:rsidR="007539C9" w:rsidRPr="007539C9" w:rsidRDefault="007539C9" w:rsidP="007539C9">
      <w:pPr>
        <w:spacing w:after="0" w:line="240" w:lineRule="auto"/>
        <w:rPr>
          <w:rFonts w:ascii="Times New Roman" w:hAnsi="Times New Roman" w:cs="Times New Roman"/>
        </w:rPr>
      </w:pPr>
      <w:r w:rsidRPr="007539C9">
        <w:rPr>
          <w:rFonts w:ascii="Times New Roman" w:hAnsi="Times New Roman" w:cs="Times New Roman"/>
        </w:rPr>
        <w:t> </w:t>
      </w:r>
    </w:p>
    <w:p w14:paraId="0386BC5A" w14:textId="77777777" w:rsidR="001D76A3" w:rsidRDefault="001D7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3E5AD7C" w14:textId="5CD21BF0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lastRenderedPageBreak/>
        <w:t>AND YOU REMAIN</w:t>
      </w:r>
    </w:p>
    <w:p w14:paraId="5D3D4796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 </w:t>
      </w:r>
    </w:p>
    <w:p w14:paraId="12F021A8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Cows ruminate</w:t>
      </w:r>
    </w:p>
    <w:p w14:paraId="2147ED8B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Before they mate</w:t>
      </w:r>
    </w:p>
    <w:p w14:paraId="5F70BA39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Think it over</w:t>
      </w:r>
    </w:p>
    <w:p w14:paraId="02A4F68D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Graze in clover</w:t>
      </w:r>
    </w:p>
    <w:p w14:paraId="0D932A89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 </w:t>
      </w:r>
    </w:p>
    <w:p w14:paraId="61D37CCC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“I thought I was dead’</w:t>
      </w:r>
    </w:p>
    <w:p w14:paraId="09678357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Said engraved Fred</w:t>
      </w:r>
    </w:p>
    <w:p w14:paraId="6326634A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‘But now</w:t>
      </w:r>
    </w:p>
    <w:p w14:paraId="52BC010C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These cows</w:t>
      </w:r>
    </w:p>
    <w:p w14:paraId="11810A2B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Chew over my head</w:t>
      </w:r>
    </w:p>
    <w:p w14:paraId="1E6FE12D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Making noise</w:t>
      </w:r>
    </w:p>
    <w:p w14:paraId="451E2EC0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Which me annoys”</w:t>
      </w:r>
    </w:p>
    <w:p w14:paraId="31F44674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 </w:t>
      </w:r>
    </w:p>
    <w:p w14:paraId="033FADA8" w14:textId="217DC6E5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“Be still</w:t>
      </w:r>
      <w:r>
        <w:rPr>
          <w:rFonts w:ascii="Times New Roman" w:hAnsi="Times New Roman" w:cs="Times New Roman"/>
        </w:rPr>
        <w:t>”</w:t>
      </w:r>
      <w:r w:rsidRPr="001D76A3">
        <w:rPr>
          <w:rFonts w:ascii="Times New Roman" w:hAnsi="Times New Roman" w:cs="Times New Roman"/>
        </w:rPr>
        <w:t xml:space="preserve"> said Cow</w:t>
      </w:r>
    </w:p>
    <w:p w14:paraId="3CF5AD85" w14:textId="3158804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1D76A3">
        <w:rPr>
          <w:rFonts w:ascii="Times New Roman" w:hAnsi="Times New Roman" w:cs="Times New Roman"/>
        </w:rPr>
        <w:t>You are dead anyhow</w:t>
      </w:r>
    </w:p>
    <w:p w14:paraId="380E9698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But also Fred</w:t>
      </w:r>
    </w:p>
    <w:p w14:paraId="22B41671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Who was called</w:t>
      </w:r>
    </w:p>
    <w:p w14:paraId="71CDC2FE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Fred the Dread</w:t>
      </w:r>
    </w:p>
    <w:p w14:paraId="7DBE7139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And you remain</w:t>
      </w:r>
    </w:p>
    <w:p w14:paraId="0E0A87BA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Fred Complain”</w:t>
      </w:r>
    </w:p>
    <w:p w14:paraId="4505B353" w14:textId="77777777" w:rsidR="001D76A3" w:rsidRPr="001D76A3" w:rsidRDefault="001D76A3" w:rsidP="001D76A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 </w:t>
      </w:r>
    </w:p>
    <w:p w14:paraId="06BD5F4E" w14:textId="77777777" w:rsidR="001D76A3" w:rsidRPr="001D76A3" w:rsidRDefault="001D76A3" w:rsidP="001D76A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Pavel</w:t>
      </w:r>
    </w:p>
    <w:p w14:paraId="29FDF93F" w14:textId="77777777" w:rsidR="001D76A3" w:rsidRPr="001D76A3" w:rsidRDefault="001D76A3" w:rsidP="001D76A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D76A3">
        <w:rPr>
          <w:rFonts w:ascii="Times New Roman" w:hAnsi="Times New Roman" w:cs="Times New Roman"/>
        </w:rPr>
        <w:t>December 1, 2025</w:t>
      </w:r>
    </w:p>
    <w:p w14:paraId="03074F3C" w14:textId="77777777" w:rsidR="001D76A3" w:rsidRDefault="001D76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E546C0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bookmarkStart w:id="35" w:name="_Hlk215651037"/>
      <w:r w:rsidRPr="00387D5C">
        <w:rPr>
          <w:rFonts w:ascii="Times New Roman" w:hAnsi="Times New Roman" w:cs="Times New Roman"/>
        </w:rPr>
        <w:lastRenderedPageBreak/>
        <w:t>SNOWY PALACE</w:t>
      </w:r>
    </w:p>
    <w:p w14:paraId="2FD7F3D1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</w:p>
    <w:p w14:paraId="0AB15805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Heavy snow when we woke up this morning</w:t>
      </w:r>
    </w:p>
    <w:p w14:paraId="508A690B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Now not so heavy, may be thinning</w:t>
      </w:r>
    </w:p>
    <w:p w14:paraId="68ECB1CC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So this is not a drifts’ beginning</w:t>
      </w:r>
    </w:p>
    <w:p w14:paraId="5B6DC10A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Of deep winter but approaching</w:t>
      </w:r>
    </w:p>
    <w:p w14:paraId="1C9385FC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Wintertime personified</w:t>
      </w:r>
    </w:p>
    <w:p w14:paraId="6287D6DB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Delivering a warning</w:t>
      </w:r>
    </w:p>
    <w:p w14:paraId="104A8640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Of drifts to come</w:t>
      </w:r>
    </w:p>
    <w:p w14:paraId="160CEDF0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In God’s frozen Kingdom</w:t>
      </w:r>
    </w:p>
    <w:p w14:paraId="0910DBDE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When we yearn for Spring</w:t>
      </w:r>
    </w:p>
    <w:p w14:paraId="66CF98A8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And a warm raining</w:t>
      </w:r>
    </w:p>
    <w:p w14:paraId="45204A09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In this Temperate Zone</w:t>
      </w:r>
    </w:p>
    <w:p w14:paraId="02C50F6B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Where most of us have grown</w:t>
      </w:r>
    </w:p>
    <w:p w14:paraId="5CED2EAC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Up and thrown snowballs</w:t>
      </w:r>
    </w:p>
    <w:p w14:paraId="12245C2C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>Through snowy palace halls</w:t>
      </w:r>
    </w:p>
    <w:bookmarkEnd w:id="35"/>
    <w:p w14:paraId="17F0CCBE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</w:p>
    <w:p w14:paraId="0BEB56D0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 xml:space="preserve">                                       Pavel</w:t>
      </w:r>
    </w:p>
    <w:p w14:paraId="5E6E2F78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  <w:r w:rsidRPr="00387D5C">
        <w:rPr>
          <w:rFonts w:ascii="Times New Roman" w:hAnsi="Times New Roman" w:cs="Times New Roman"/>
        </w:rPr>
        <w:t xml:space="preserve">                                       December 2, 2025</w:t>
      </w:r>
    </w:p>
    <w:p w14:paraId="441FFA7E" w14:textId="77777777" w:rsidR="00387D5C" w:rsidRPr="00387D5C" w:rsidRDefault="00387D5C" w:rsidP="00387D5C">
      <w:pPr>
        <w:spacing w:after="0" w:line="240" w:lineRule="auto"/>
        <w:rPr>
          <w:rFonts w:ascii="Times New Roman" w:hAnsi="Times New Roman" w:cs="Times New Roman"/>
        </w:rPr>
      </w:pPr>
    </w:p>
    <w:p w14:paraId="0F4FAB6C" w14:textId="7C276605" w:rsidR="0033650A" w:rsidRDefault="00336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AC325F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lastRenderedPageBreak/>
        <w:t>DO YOU KNOW MY NAME?</w:t>
      </w:r>
    </w:p>
    <w:p w14:paraId="4B154299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09A8CA7E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Who tore the ears from the head of the pig?</w:t>
      </w:r>
    </w:p>
    <w:p w14:paraId="2B6CEE42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Showed one to the pig, said: This is your leg</w:t>
      </w:r>
    </w:p>
    <w:p w14:paraId="0CFD3372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Without this leg you will not walk</w:t>
      </w:r>
    </w:p>
    <w:p w14:paraId="68AB4B3E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The other your tongue, you will not talk</w:t>
      </w:r>
    </w:p>
    <w:p w14:paraId="0E727786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585FF5AB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But that’s my ear. I do not fear</w:t>
      </w:r>
    </w:p>
    <w:p w14:paraId="74607E7B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I still can hear. with one ear.</w:t>
      </w:r>
    </w:p>
    <w:p w14:paraId="34E11AF6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But you won’t hear me</w:t>
      </w:r>
    </w:p>
    <w:p w14:paraId="3AD426F6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Squeal menacingly</w:t>
      </w:r>
    </w:p>
    <w:p w14:paraId="77E76BCD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In one high pitch</w:t>
      </w:r>
    </w:p>
    <w:p w14:paraId="041F9FC5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You son of a …..</w:t>
      </w:r>
    </w:p>
    <w:p w14:paraId="4C410BA0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7667E8C4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Do you know my name?</w:t>
      </w:r>
    </w:p>
    <w:p w14:paraId="0B5999C6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George Washington Pig</w:t>
      </w:r>
    </w:p>
    <w:p w14:paraId="076CEA12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When I wear my wig</w:t>
      </w:r>
    </w:p>
    <w:p w14:paraId="785C5D4C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We’re almost the same</w:t>
      </w:r>
    </w:p>
    <w:p w14:paraId="0A74259F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24D405BA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Pavel</w:t>
      </w:r>
    </w:p>
    <w:p w14:paraId="74EC768D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December 2, 2025</w:t>
      </w:r>
    </w:p>
    <w:p w14:paraId="2E8CF217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br w:type="page"/>
      </w:r>
    </w:p>
    <w:p w14:paraId="7030215D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lastRenderedPageBreak/>
        <w:t>THE STOMACH IS A CLOCK</w:t>
      </w:r>
    </w:p>
    <w:p w14:paraId="017CD1CB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2C890687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Midnight somewhere now is fallen</w:t>
      </w:r>
    </w:p>
    <w:p w14:paraId="1FCC4236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As our clock shows it somewhere eastern</w:t>
      </w:r>
    </w:p>
    <w:p w14:paraId="7A14D670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Where the time is set to rise</w:t>
      </w:r>
    </w:p>
    <w:p w14:paraId="0C736D75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And you to rub and open eyes</w:t>
      </w:r>
    </w:p>
    <w:p w14:paraId="433AC672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40DBCBF2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Wondering how the sun came fast</w:t>
      </w:r>
    </w:p>
    <w:p w14:paraId="4B2BD629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Making bedtime distant past</w:t>
      </w:r>
    </w:p>
    <w:p w14:paraId="6BC3B52A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New day, perhaps a different one</w:t>
      </w:r>
    </w:p>
    <w:p w14:paraId="4E09F708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Ask, but silent is the sun</w:t>
      </w:r>
    </w:p>
    <w:p w14:paraId="6F56C199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6E4E06A9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Dress and come to breakfast table</w:t>
      </w:r>
    </w:p>
    <w:p w14:paraId="426279CE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Muffin, berries eatable</w:t>
      </w:r>
    </w:p>
    <w:p w14:paraId="56E7A9C7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Along with biscuits for the crunch</w:t>
      </w:r>
    </w:p>
    <w:p w14:paraId="10691E3F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To satisfy until a lunch</w:t>
      </w:r>
    </w:p>
    <w:p w14:paraId="2BBA2065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1E797D70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The stomach is a clock also</w:t>
      </w:r>
    </w:p>
    <w:p w14:paraId="35CDF4C0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Late morning, sooner feeling hollow</w:t>
      </w:r>
    </w:p>
    <w:p w14:paraId="39333308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Puzzlingly</w:t>
      </w:r>
    </w:p>
    <w:p w14:paraId="7C39861B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>Or livingly</w:t>
      </w:r>
    </w:p>
    <w:p w14:paraId="45DAAF99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</w:p>
    <w:p w14:paraId="718F48BC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20E6516E" w14:textId="77777777" w:rsidR="0033650A" w:rsidRPr="0033650A" w:rsidRDefault="0033650A" w:rsidP="0033650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2, 2025</w:t>
      </w:r>
    </w:p>
    <w:p w14:paraId="0E81C674" w14:textId="50437549" w:rsidR="0033650A" w:rsidRDefault="0033650A" w:rsidP="001D76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46F7533A" w14:textId="77777777" w:rsidR="0033650A" w:rsidRDefault="003365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8DCD65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lastRenderedPageBreak/>
        <w:t>YOU HAVE NO PEER</w:t>
      </w:r>
    </w:p>
    <w:p w14:paraId="600D80FE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 </w:t>
      </w:r>
    </w:p>
    <w:p w14:paraId="011A804C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Sullen, delaying</w:t>
      </w:r>
    </w:p>
    <w:p w14:paraId="70B885ED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And no Autumn thaw</w:t>
      </w:r>
    </w:p>
    <w:p w14:paraId="71F6B647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Tell our sun</w:t>
      </w:r>
    </w:p>
    <w:p w14:paraId="20BBBDCD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It is the law</w:t>
      </w:r>
    </w:p>
    <w:p w14:paraId="5D6D2CA0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That it must appear</w:t>
      </w:r>
    </w:p>
    <w:p w14:paraId="4055D715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From behind the overcast</w:t>
      </w:r>
    </w:p>
    <w:p w14:paraId="38291C1E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That dense cloud cover</w:t>
      </w:r>
    </w:p>
    <w:p w14:paraId="1C287C6C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Shall not last</w:t>
      </w:r>
    </w:p>
    <w:p w14:paraId="583A06B0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But stubborn remains</w:t>
      </w:r>
    </w:p>
    <w:p w14:paraId="451F6468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Our self-fulfilled star</w:t>
      </w:r>
    </w:p>
    <w:p w14:paraId="605BB4C8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You seem satisfied</w:t>
      </w:r>
    </w:p>
    <w:p w14:paraId="3933560A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With a cloudy veil</w:t>
      </w:r>
    </w:p>
    <w:p w14:paraId="0178A15E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Not even pale</w:t>
      </w:r>
    </w:p>
    <w:p w14:paraId="0BD33D90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Though you have no peer</w:t>
      </w:r>
    </w:p>
    <w:p w14:paraId="41ED6972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</w:p>
    <w:p w14:paraId="59AFC12D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</w:p>
    <w:p w14:paraId="4692C6DF" w14:textId="77777777" w:rsidR="00153577" w:rsidRPr="0033650A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07E42598" w14:textId="77777777" w:rsidR="00153577" w:rsidRPr="0033650A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3</w:t>
      </w:r>
      <w:r w:rsidRPr="0033650A">
        <w:rPr>
          <w:rFonts w:ascii="Times New Roman" w:hAnsi="Times New Roman" w:cs="Times New Roman"/>
        </w:rPr>
        <w:t>, 2025</w:t>
      </w:r>
    </w:p>
    <w:p w14:paraId="5682DDC2" w14:textId="77777777" w:rsidR="00153577" w:rsidRPr="001D76A3" w:rsidRDefault="00153577" w:rsidP="00153577">
      <w:pPr>
        <w:spacing w:after="0" w:line="240" w:lineRule="auto"/>
        <w:rPr>
          <w:rFonts w:ascii="Times New Roman" w:hAnsi="Times New Roman" w:cs="Times New Roman"/>
        </w:rPr>
      </w:pPr>
    </w:p>
    <w:p w14:paraId="1F4715F8" w14:textId="77777777" w:rsidR="00153577" w:rsidRDefault="001535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B15E29" w14:textId="6A990AEA" w:rsidR="004E5AF7" w:rsidRPr="0015357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lastRenderedPageBreak/>
        <w:t>A POWERFUL EMOTION</w:t>
      </w:r>
    </w:p>
    <w:p w14:paraId="4DB6A3A9" w14:textId="77777777" w:rsidR="004E5AF7" w:rsidRPr="00153577" w:rsidRDefault="004E5AF7" w:rsidP="00153577">
      <w:pPr>
        <w:spacing w:after="0" w:line="240" w:lineRule="auto"/>
        <w:rPr>
          <w:rFonts w:ascii="Times New Roman" w:hAnsi="Times New Roman" w:cs="Times New Roman"/>
        </w:rPr>
      </w:pPr>
    </w:p>
    <w:p w14:paraId="0DA56D9B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Like smallpox spotted on and in</w:t>
      </w:r>
    </w:p>
    <w:p w14:paraId="1E6A7B2C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War spreads across the skin</w:t>
      </w:r>
    </w:p>
    <w:p w14:paraId="760412BC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Of the blue and brown earth-sphere</w:t>
      </w:r>
    </w:p>
    <w:p w14:paraId="154FA8A4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Where else will this disease appear?</w:t>
      </w:r>
    </w:p>
    <w:p w14:paraId="2C055640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We of the world are ill</w:t>
      </w:r>
    </w:p>
    <w:p w14:paraId="63CA9157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With a malady that will kill -</w:t>
      </w:r>
    </w:p>
    <w:p w14:paraId="6D36AA5E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Where is the cure</w:t>
      </w:r>
    </w:p>
    <w:p w14:paraId="6532CA56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For this infection chronic and impure?</w:t>
      </w:r>
    </w:p>
    <w:p w14:paraId="68893E8D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In conferences</w:t>
      </w:r>
    </w:p>
    <w:p w14:paraId="743183FB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Or resentful speeches?</w:t>
      </w:r>
    </w:p>
    <w:p w14:paraId="2AA12F71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The cure is dedication</w:t>
      </w:r>
    </w:p>
    <w:p w14:paraId="04A5D440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To a powerful emotion</w:t>
      </w:r>
    </w:p>
    <w:p w14:paraId="68CC58B0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Deep passion for</w:t>
      </w:r>
    </w:p>
    <w:p w14:paraId="0273560C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153577">
        <w:rPr>
          <w:rFonts w:ascii="Times New Roman" w:hAnsi="Times New Roman" w:cs="Times New Roman"/>
        </w:rPr>
        <w:t>Peace not war</w:t>
      </w:r>
    </w:p>
    <w:p w14:paraId="1DB8B260" w14:textId="77777777" w:rsidR="00153577" w:rsidRPr="00153577" w:rsidRDefault="00153577" w:rsidP="00153577">
      <w:pPr>
        <w:spacing w:after="0" w:line="240" w:lineRule="auto"/>
        <w:rPr>
          <w:rFonts w:ascii="Times New Roman" w:hAnsi="Times New Roman" w:cs="Times New Roman"/>
        </w:rPr>
      </w:pPr>
    </w:p>
    <w:p w14:paraId="4FE046E7" w14:textId="77777777" w:rsidR="00153577" w:rsidRPr="0033650A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6A0CE947" w14:textId="14409D0F" w:rsidR="00153577" w:rsidRPr="0033650A" w:rsidRDefault="00153577" w:rsidP="0015357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3</w:t>
      </w:r>
      <w:r w:rsidRPr="0033650A">
        <w:rPr>
          <w:rFonts w:ascii="Times New Roman" w:hAnsi="Times New Roman" w:cs="Times New Roman"/>
        </w:rPr>
        <w:t>, 2025</w:t>
      </w:r>
    </w:p>
    <w:p w14:paraId="0BB595E0" w14:textId="77777777" w:rsidR="001D76A3" w:rsidRPr="001D76A3" w:rsidRDefault="001D76A3" w:rsidP="001D76A3">
      <w:pPr>
        <w:spacing w:after="0" w:line="240" w:lineRule="auto"/>
        <w:rPr>
          <w:rFonts w:ascii="Times New Roman" w:hAnsi="Times New Roman" w:cs="Times New Roman"/>
        </w:rPr>
      </w:pPr>
    </w:p>
    <w:p w14:paraId="41C4DCF0" w14:textId="7146F1A4" w:rsidR="004E5AF7" w:rsidRDefault="004E5A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B513D0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lastRenderedPageBreak/>
        <w:t>THE LAMP OF SHEPHERD COUNTRY</w:t>
      </w:r>
    </w:p>
    <w:p w14:paraId="29C5FD90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 </w:t>
      </w:r>
    </w:p>
    <w:p w14:paraId="2B9D3F7A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The solid big ball round</w:t>
      </w:r>
    </w:p>
    <w:p w14:paraId="4A98EDB5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Third day December moon</w:t>
      </w:r>
    </w:p>
    <w:p w14:paraId="67E4100B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As if you could extend</w:t>
      </w:r>
    </w:p>
    <w:p w14:paraId="3348674A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Your desiring arm</w:t>
      </w:r>
    </w:p>
    <w:p w14:paraId="7BAF4DEF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Roll it in your palm</w:t>
      </w:r>
    </w:p>
    <w:p w14:paraId="0F4DB1AE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Pale gold</w:t>
      </w:r>
    </w:p>
    <w:p w14:paraId="32A60A66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Not so many days old</w:t>
      </w:r>
    </w:p>
    <w:p w14:paraId="26E9A8A6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Lit so to delight</w:t>
      </w:r>
    </w:p>
    <w:p w14:paraId="6CF7A79E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The joyous feast of Christmas night</w:t>
      </w:r>
    </w:p>
    <w:p w14:paraId="73E644E4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Illuminate to celebrate</w:t>
      </w:r>
    </w:p>
    <w:p w14:paraId="63EDDFA1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The birth date</w:t>
      </w:r>
    </w:p>
    <w:p w14:paraId="37A9069F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Of Christ beloved neonate</w:t>
      </w:r>
    </w:p>
    <w:p w14:paraId="6A6FC126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Born to be</w:t>
      </w:r>
    </w:p>
    <w:p w14:paraId="5C51C245" w14:textId="77777777" w:rsidR="004E5AF7" w:rsidRPr="004E5AF7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4E5AF7">
        <w:rPr>
          <w:rFonts w:ascii="Times New Roman" w:hAnsi="Times New Roman" w:cs="Times New Roman"/>
        </w:rPr>
        <w:t>The lamp of shepherd country</w:t>
      </w:r>
    </w:p>
    <w:p w14:paraId="42DC7677" w14:textId="77777777" w:rsidR="004E5AF7" w:rsidRPr="00153577" w:rsidRDefault="004E5AF7" w:rsidP="004E5AF7">
      <w:pPr>
        <w:spacing w:after="0" w:line="240" w:lineRule="auto"/>
        <w:rPr>
          <w:rFonts w:ascii="Times New Roman" w:hAnsi="Times New Roman" w:cs="Times New Roman"/>
        </w:rPr>
      </w:pPr>
    </w:p>
    <w:p w14:paraId="1EB978B1" w14:textId="77777777" w:rsidR="004E5AF7" w:rsidRPr="0033650A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4C57E063" w14:textId="77777777" w:rsidR="004E5AF7" w:rsidRPr="0033650A" w:rsidRDefault="004E5AF7" w:rsidP="004E5AF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3</w:t>
      </w:r>
      <w:r w:rsidRPr="0033650A">
        <w:rPr>
          <w:rFonts w:ascii="Times New Roman" w:hAnsi="Times New Roman" w:cs="Times New Roman"/>
        </w:rPr>
        <w:t>, 2025</w:t>
      </w:r>
    </w:p>
    <w:p w14:paraId="624817BF" w14:textId="77777777" w:rsidR="004E5AF7" w:rsidRPr="001D76A3" w:rsidRDefault="004E5AF7" w:rsidP="004E5AF7">
      <w:pPr>
        <w:spacing w:after="0" w:line="240" w:lineRule="auto"/>
        <w:rPr>
          <w:rFonts w:ascii="Times New Roman" w:hAnsi="Times New Roman" w:cs="Times New Roman"/>
        </w:rPr>
      </w:pPr>
    </w:p>
    <w:p w14:paraId="4796A762" w14:textId="35C886DA" w:rsidR="00A92864" w:rsidRDefault="00A928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8514F0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lastRenderedPageBreak/>
        <w:t>WHO CAN TELL</w:t>
      </w:r>
    </w:p>
    <w:p w14:paraId="57811D1E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 </w:t>
      </w:r>
    </w:p>
    <w:p w14:paraId="0F46F140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Time and space</w:t>
      </w:r>
    </w:p>
    <w:p w14:paraId="2FA1E690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Are not His undiscovered country</w:t>
      </w:r>
    </w:p>
    <w:p w14:paraId="7116F2A2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And all who look</w:t>
      </w:r>
    </w:p>
    <w:p w14:paraId="18672644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Can see His face</w:t>
      </w:r>
    </w:p>
    <w:p w14:paraId="4833CA75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Examining His work</w:t>
      </w:r>
    </w:p>
    <w:p w14:paraId="05EAB67C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 </w:t>
      </w:r>
    </w:p>
    <w:p w14:paraId="18676D92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The atoms and their bonds</w:t>
      </w:r>
    </w:p>
    <w:p w14:paraId="52E32832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Their energies</w:t>
      </w:r>
    </w:p>
    <w:p w14:paraId="6F89DBCE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The creatures</w:t>
      </w:r>
    </w:p>
    <w:p w14:paraId="16C25F48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And their destinies</w:t>
      </w:r>
    </w:p>
    <w:p w14:paraId="39CE00EF" w14:textId="025FE2C4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Behold</w:t>
      </w:r>
    </w:p>
    <w:p w14:paraId="2F069802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 </w:t>
      </w:r>
    </w:p>
    <w:p w14:paraId="2B024DA2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Although He is eternal</w:t>
      </w:r>
    </w:p>
    <w:p w14:paraId="12690F94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He is not old</w:t>
      </w:r>
    </w:p>
    <w:p w14:paraId="63875E6E" w14:textId="338B312D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From the beginning</w:t>
      </w:r>
      <w:r w:rsidR="00F603C9">
        <w:rPr>
          <w:rFonts w:ascii="Times New Roman" w:hAnsi="Times New Roman" w:cs="Times New Roman"/>
        </w:rPr>
        <w:t>—</w:t>
      </w:r>
      <w:r w:rsidRPr="00A92864">
        <w:rPr>
          <w:rFonts w:ascii="Times New Roman" w:hAnsi="Times New Roman" w:cs="Times New Roman"/>
        </w:rPr>
        <w:t xml:space="preserve"> </w:t>
      </w:r>
    </w:p>
    <w:p w14:paraId="5B3E8E9B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He sees them all</w:t>
      </w:r>
    </w:p>
    <w:p w14:paraId="09F1B8B0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Begin and end</w:t>
      </w:r>
    </w:p>
    <w:p w14:paraId="1946EC64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 </w:t>
      </w:r>
    </w:p>
    <w:p w14:paraId="50E7717F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Perhaps begin again</w:t>
      </w:r>
    </w:p>
    <w:p w14:paraId="59FA05AE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But who can tell</w:t>
      </w:r>
    </w:p>
    <w:p w14:paraId="67B8B74E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 xml:space="preserve">Except for those </w:t>
      </w:r>
    </w:p>
    <w:p w14:paraId="345D1609" w14:textId="77777777" w:rsidR="00A92864" w:rsidRPr="00A92864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A92864">
        <w:rPr>
          <w:rFonts w:ascii="Times New Roman" w:hAnsi="Times New Roman" w:cs="Times New Roman"/>
        </w:rPr>
        <w:t>Who with Him dwell</w:t>
      </w:r>
    </w:p>
    <w:p w14:paraId="738D4A56" w14:textId="77777777" w:rsidR="00A92864" w:rsidRPr="00153577" w:rsidRDefault="00A92864" w:rsidP="00A92864">
      <w:pPr>
        <w:spacing w:after="0" w:line="240" w:lineRule="auto"/>
        <w:rPr>
          <w:rFonts w:ascii="Times New Roman" w:hAnsi="Times New Roman" w:cs="Times New Roman"/>
        </w:rPr>
      </w:pPr>
    </w:p>
    <w:p w14:paraId="0E69B018" w14:textId="77777777" w:rsidR="00A92864" w:rsidRPr="0033650A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07953D19" w14:textId="77777777" w:rsidR="00A92864" w:rsidRPr="0033650A" w:rsidRDefault="00A92864" w:rsidP="00A92864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3</w:t>
      </w:r>
      <w:r w:rsidRPr="0033650A">
        <w:rPr>
          <w:rFonts w:ascii="Times New Roman" w:hAnsi="Times New Roman" w:cs="Times New Roman"/>
        </w:rPr>
        <w:t>, 2025</w:t>
      </w:r>
    </w:p>
    <w:p w14:paraId="722323EB" w14:textId="03559A4A" w:rsidR="00A92864" w:rsidRDefault="00A928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0B5963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lastRenderedPageBreak/>
        <w:t>PTARMIGAN</w:t>
      </w:r>
    </w:p>
    <w:p w14:paraId="7F7123AC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 </w:t>
      </w:r>
    </w:p>
    <w:p w14:paraId="32726F3A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Ptarmigan with feathered feet</w:t>
      </w:r>
    </w:p>
    <w:p w14:paraId="6B21D3B7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Non-skid walking on the ice</w:t>
      </w:r>
    </w:p>
    <w:p w14:paraId="0BC416E9" w14:textId="6435B4B0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Eat</w:t>
      </w:r>
      <w:r w:rsidR="00BC5950">
        <w:rPr>
          <w:rFonts w:ascii="Times New Roman" w:hAnsi="Times New Roman" w:cs="Times New Roman"/>
        </w:rPr>
        <w:t>s</w:t>
      </w:r>
      <w:r w:rsidRPr="00A72215">
        <w:rPr>
          <w:rFonts w:ascii="Times New Roman" w:hAnsi="Times New Roman" w:cs="Times New Roman"/>
        </w:rPr>
        <w:t xml:space="preserve"> veg, young birds like bugs to eat</w:t>
      </w:r>
    </w:p>
    <w:p w14:paraId="7CAF8CD5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Omnivorous</w:t>
      </w:r>
    </w:p>
    <w:p w14:paraId="75BABD50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Rich meat of them a warming plus</w:t>
      </w:r>
    </w:p>
    <w:p w14:paraId="17FDA2AC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For a hungry hunter</w:t>
      </w:r>
    </w:p>
    <w:p w14:paraId="785656A8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Good rich food in winter</w:t>
      </w:r>
    </w:p>
    <w:p w14:paraId="23475163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To keep them warm</w:t>
      </w:r>
    </w:p>
    <w:p w14:paraId="0209FB3D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In a windy storm</w:t>
      </w:r>
    </w:p>
    <w:p w14:paraId="53F81672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If you were a hunter gatherer</w:t>
      </w:r>
    </w:p>
    <w:p w14:paraId="6F81F199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You’d know what to eat</w:t>
      </w:r>
    </w:p>
    <w:p w14:paraId="671E77C9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In stormy winter weather</w:t>
      </w:r>
    </w:p>
    <w:p w14:paraId="16E647F1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Ptarmigan</w:t>
      </w:r>
    </w:p>
    <w:p w14:paraId="1B62ADF0" w14:textId="77777777" w:rsidR="00A72215" w:rsidRPr="00A72215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A72215">
        <w:rPr>
          <w:rFonts w:ascii="Times New Roman" w:hAnsi="Times New Roman" w:cs="Times New Roman"/>
        </w:rPr>
        <w:t>Again and again</w:t>
      </w:r>
    </w:p>
    <w:p w14:paraId="7B587D9D" w14:textId="77777777" w:rsidR="00A72215" w:rsidRPr="00153577" w:rsidRDefault="00A72215" w:rsidP="00A72215">
      <w:pPr>
        <w:spacing w:after="0" w:line="240" w:lineRule="auto"/>
        <w:rPr>
          <w:rFonts w:ascii="Times New Roman" w:hAnsi="Times New Roman" w:cs="Times New Roman"/>
        </w:rPr>
      </w:pPr>
    </w:p>
    <w:p w14:paraId="0CD7F855" w14:textId="77777777" w:rsidR="00A72215" w:rsidRPr="0033650A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545E97F0" w14:textId="77777777" w:rsidR="00A72215" w:rsidRPr="0033650A" w:rsidRDefault="00A72215" w:rsidP="00A72215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3</w:t>
      </w:r>
      <w:r w:rsidRPr="0033650A">
        <w:rPr>
          <w:rFonts w:ascii="Times New Roman" w:hAnsi="Times New Roman" w:cs="Times New Roman"/>
        </w:rPr>
        <w:t>, 2025</w:t>
      </w:r>
    </w:p>
    <w:p w14:paraId="4BF7C1D5" w14:textId="77777777" w:rsidR="00A72215" w:rsidRDefault="00A72215" w:rsidP="00A722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E6CA66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lastRenderedPageBreak/>
        <w:t>BUT SEE BENEATH</w:t>
      </w:r>
    </w:p>
    <w:p w14:paraId="40EF8F9C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 </w:t>
      </w:r>
    </w:p>
    <w:p w14:paraId="4165245F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The winter of this year began</w:t>
      </w:r>
    </w:p>
    <w:p w14:paraId="60311C0A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Three hundred million years ago</w:t>
      </w:r>
    </w:p>
    <w:p w14:paraId="570D8911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Or so</w:t>
      </w:r>
    </w:p>
    <w:p w14:paraId="3D503E6C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But the Lord’s eternal plan</w:t>
      </w:r>
    </w:p>
    <w:p w14:paraId="4A7788A1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Of cause and effect</w:t>
      </w:r>
    </w:p>
    <w:p w14:paraId="66C168B2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Is too long for you in your short life span</w:t>
      </w:r>
    </w:p>
    <w:p w14:paraId="24DA5732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To comprehend</w:t>
      </w:r>
    </w:p>
    <w:p w14:paraId="674FED88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Small and short-lived creature</w:t>
      </w:r>
    </w:p>
    <w:p w14:paraId="0058687B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 </w:t>
      </w:r>
    </w:p>
    <w:p w14:paraId="5AACE3A4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Yet be sure</w:t>
      </w:r>
    </w:p>
    <w:p w14:paraId="35A5E3D2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There is no error</w:t>
      </w:r>
    </w:p>
    <w:p w14:paraId="3821BDF7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The snow of what happens is on the ground</w:t>
      </w:r>
    </w:p>
    <w:p w14:paraId="01817BEF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 xml:space="preserve">But see beneath </w:t>
      </w:r>
    </w:p>
    <w:p w14:paraId="5F7C3313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That frozen sheath</w:t>
      </w:r>
    </w:p>
    <w:p w14:paraId="3AC04309" w14:textId="77777777" w:rsidR="00486EB5" w:rsidRPr="00486EB5" w:rsidRDefault="00486EB5" w:rsidP="00486EB5">
      <w:pPr>
        <w:spacing w:after="0" w:line="240" w:lineRule="auto"/>
        <w:rPr>
          <w:rFonts w:ascii="Times New Roman" w:hAnsi="Times New Roman" w:cs="Times New Roman"/>
        </w:rPr>
      </w:pPr>
      <w:r w:rsidRPr="00486EB5">
        <w:rPr>
          <w:rFonts w:ascii="Times New Roman" w:hAnsi="Times New Roman" w:cs="Times New Roman"/>
        </w:rPr>
        <w:t>The same ground</w:t>
      </w:r>
    </w:p>
    <w:p w14:paraId="7DEA591F" w14:textId="77777777" w:rsidR="00F603C9" w:rsidRPr="00153577" w:rsidRDefault="00F603C9" w:rsidP="00F603C9">
      <w:pPr>
        <w:spacing w:after="0" w:line="240" w:lineRule="auto"/>
        <w:rPr>
          <w:rFonts w:ascii="Times New Roman" w:hAnsi="Times New Roman" w:cs="Times New Roman"/>
        </w:rPr>
      </w:pPr>
    </w:p>
    <w:p w14:paraId="2269FFF0" w14:textId="77777777" w:rsidR="00F603C9" w:rsidRPr="0033650A" w:rsidRDefault="00F603C9" w:rsidP="00F603C9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578C4F76" w14:textId="26734D58" w:rsidR="00F603C9" w:rsidRPr="0033650A" w:rsidRDefault="00F603C9" w:rsidP="00F603C9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4</w:t>
      </w:r>
      <w:r w:rsidRPr="0033650A">
        <w:rPr>
          <w:rFonts w:ascii="Times New Roman" w:hAnsi="Times New Roman" w:cs="Times New Roman"/>
        </w:rPr>
        <w:t>, 2025</w:t>
      </w:r>
    </w:p>
    <w:p w14:paraId="3CD14154" w14:textId="77777777" w:rsidR="00F603C9" w:rsidRPr="001D76A3" w:rsidRDefault="00F603C9" w:rsidP="00F603C9">
      <w:pPr>
        <w:spacing w:after="0" w:line="240" w:lineRule="auto"/>
        <w:rPr>
          <w:rFonts w:ascii="Times New Roman" w:hAnsi="Times New Roman" w:cs="Times New Roman"/>
        </w:rPr>
      </w:pPr>
    </w:p>
    <w:p w14:paraId="42C3F6BA" w14:textId="77777777" w:rsidR="00F603C9" w:rsidRDefault="00F603C9" w:rsidP="00F60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3F2702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lastRenderedPageBreak/>
        <w:t>KEEP THE FAUCETS FLOWING</w:t>
      </w:r>
    </w:p>
    <w:p w14:paraId="7BC86A24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 </w:t>
      </w:r>
    </w:p>
    <w:p w14:paraId="529CCF01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Perhaps those few small snowflakes</w:t>
      </w:r>
    </w:p>
    <w:p w14:paraId="64BE30CD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Have lost their way</w:t>
      </w:r>
    </w:p>
    <w:p w14:paraId="6F6327B3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But still search for the frozen ground</w:t>
      </w:r>
    </w:p>
    <w:p w14:paraId="49F6E833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For a place to stay</w:t>
      </w:r>
    </w:p>
    <w:p w14:paraId="2036D534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Not knowing of a timid thaw</w:t>
      </w:r>
    </w:p>
    <w:p w14:paraId="729DFC36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That may melt some away</w:t>
      </w:r>
    </w:p>
    <w:p w14:paraId="31E19908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But tonight a deep hard frost</w:t>
      </w:r>
    </w:p>
    <w:p w14:paraId="36B893A9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That may cause water pipes to burst</w:t>
      </w:r>
    </w:p>
    <w:p w14:paraId="6205865F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As ice expands</w:t>
      </w:r>
    </w:p>
    <w:p w14:paraId="0900CB66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So keep the faucets flowing</w:t>
      </w:r>
    </w:p>
    <w:p w14:paraId="7E87B635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To prevent exploding</w:t>
      </w:r>
    </w:p>
    <w:p w14:paraId="37660B43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And thoughts also</w:t>
      </w:r>
    </w:p>
    <w:p w14:paraId="60CAD47E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To keep the soul from bursting</w:t>
      </w:r>
    </w:p>
    <w:p w14:paraId="6046C6BB" w14:textId="77777777" w:rsidR="00572725" w:rsidRPr="00572725" w:rsidRDefault="00572725" w:rsidP="00572725">
      <w:pPr>
        <w:spacing w:after="0" w:line="240" w:lineRule="auto"/>
        <w:rPr>
          <w:rFonts w:ascii="Times New Roman" w:hAnsi="Times New Roman" w:cs="Times New Roman"/>
        </w:rPr>
      </w:pPr>
      <w:r w:rsidRPr="00572725">
        <w:rPr>
          <w:rFonts w:ascii="Times New Roman" w:hAnsi="Times New Roman" w:cs="Times New Roman"/>
        </w:rPr>
        <w:t>With regretful yearning</w:t>
      </w:r>
    </w:p>
    <w:p w14:paraId="0B0E1E9F" w14:textId="77777777" w:rsidR="00F603C9" w:rsidRPr="00153577" w:rsidRDefault="00F603C9" w:rsidP="00F603C9">
      <w:pPr>
        <w:spacing w:after="0" w:line="240" w:lineRule="auto"/>
        <w:rPr>
          <w:rFonts w:ascii="Times New Roman" w:hAnsi="Times New Roman" w:cs="Times New Roman"/>
        </w:rPr>
      </w:pPr>
    </w:p>
    <w:p w14:paraId="37B96AB1" w14:textId="77777777" w:rsidR="00F603C9" w:rsidRPr="0033650A" w:rsidRDefault="00F603C9" w:rsidP="00F603C9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5F3ED33A" w14:textId="77777777" w:rsidR="00F603C9" w:rsidRPr="0033650A" w:rsidRDefault="00F603C9" w:rsidP="00F603C9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4</w:t>
      </w:r>
      <w:r w:rsidRPr="0033650A">
        <w:rPr>
          <w:rFonts w:ascii="Times New Roman" w:hAnsi="Times New Roman" w:cs="Times New Roman"/>
        </w:rPr>
        <w:t>, 2025</w:t>
      </w:r>
    </w:p>
    <w:p w14:paraId="083A4A7D" w14:textId="77777777" w:rsidR="00F603C9" w:rsidRPr="001D76A3" w:rsidRDefault="00F603C9" w:rsidP="00F603C9">
      <w:pPr>
        <w:spacing w:after="0" w:line="240" w:lineRule="auto"/>
        <w:rPr>
          <w:rFonts w:ascii="Times New Roman" w:hAnsi="Times New Roman" w:cs="Times New Roman"/>
        </w:rPr>
      </w:pPr>
    </w:p>
    <w:p w14:paraId="3F485EE6" w14:textId="77777777" w:rsidR="00F603C9" w:rsidRDefault="00F603C9" w:rsidP="00F603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F80A46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lastRenderedPageBreak/>
        <w:t>I LOVE TO SEE</w:t>
      </w:r>
    </w:p>
    <w:p w14:paraId="15AEF0F4" w14:textId="367B1073" w:rsidR="006A4BD6" w:rsidRPr="006A4BD6" w:rsidRDefault="006A4BD6" w:rsidP="006A4BD6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For N.</w:t>
      </w:r>
    </w:p>
    <w:p w14:paraId="735E8C17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 </w:t>
      </w:r>
    </w:p>
    <w:p w14:paraId="0D314B30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Which would I prefer</w:t>
      </w:r>
    </w:p>
    <w:p w14:paraId="371E3B97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The full moon or your smile?</w:t>
      </w:r>
    </w:p>
    <w:p w14:paraId="1DE0F0D1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I want to see yours every day</w:t>
      </w:r>
    </w:p>
    <w:p w14:paraId="5983370C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The full moon in a while</w:t>
      </w:r>
    </w:p>
    <w:p w14:paraId="19E3BF3F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Once a month when sky is clear</w:t>
      </w:r>
    </w:p>
    <w:p w14:paraId="512C9F57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And I hold the moon never so dear</w:t>
      </w:r>
    </w:p>
    <w:p w14:paraId="37E9A313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As I do you</w:t>
      </w:r>
    </w:p>
    <w:p w14:paraId="1921DAE9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Shining either day or night</w:t>
      </w:r>
    </w:p>
    <w:p w14:paraId="42D7C94D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Loving with a warmer light</w:t>
      </w:r>
    </w:p>
    <w:p w14:paraId="6B5272B3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Do you know</w:t>
      </w:r>
    </w:p>
    <w:p w14:paraId="5507342A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How much I love that smiling so?</w:t>
      </w:r>
    </w:p>
    <w:p w14:paraId="106901E8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I need not be astronomer</w:t>
      </w:r>
    </w:p>
    <w:p w14:paraId="277AE22C" w14:textId="77777777" w:rsidR="006A4BD6" w:rsidRPr="006A4BD6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6A4BD6">
        <w:rPr>
          <w:rFonts w:ascii="Times New Roman" w:hAnsi="Times New Roman" w:cs="Times New Roman"/>
        </w:rPr>
        <w:t>To see that dear phenomena</w:t>
      </w:r>
    </w:p>
    <w:p w14:paraId="2A32E89D" w14:textId="77777777" w:rsidR="006A4BD6" w:rsidRPr="00153577" w:rsidRDefault="006A4BD6" w:rsidP="006A4BD6">
      <w:pPr>
        <w:spacing w:after="0" w:line="240" w:lineRule="auto"/>
        <w:rPr>
          <w:rFonts w:ascii="Times New Roman" w:hAnsi="Times New Roman" w:cs="Times New Roman"/>
        </w:rPr>
      </w:pPr>
    </w:p>
    <w:p w14:paraId="7E12AAE5" w14:textId="77777777" w:rsidR="006A4BD6" w:rsidRPr="0033650A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2D33078E" w14:textId="77777777" w:rsidR="006A4BD6" w:rsidRPr="0033650A" w:rsidRDefault="006A4BD6" w:rsidP="006A4BD6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4</w:t>
      </w:r>
      <w:r w:rsidRPr="0033650A">
        <w:rPr>
          <w:rFonts w:ascii="Times New Roman" w:hAnsi="Times New Roman" w:cs="Times New Roman"/>
        </w:rPr>
        <w:t>, 2025</w:t>
      </w:r>
    </w:p>
    <w:p w14:paraId="19B5AFE0" w14:textId="77777777" w:rsidR="006A4BD6" w:rsidRPr="001D76A3" w:rsidRDefault="006A4BD6" w:rsidP="006A4BD6">
      <w:pPr>
        <w:spacing w:after="0" w:line="240" w:lineRule="auto"/>
        <w:rPr>
          <w:rFonts w:ascii="Times New Roman" w:hAnsi="Times New Roman" w:cs="Times New Roman"/>
        </w:rPr>
      </w:pPr>
    </w:p>
    <w:p w14:paraId="6A28DD51" w14:textId="77777777" w:rsidR="006A4BD6" w:rsidRDefault="006A4BD6" w:rsidP="006A4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4244FC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lastRenderedPageBreak/>
        <w:t>NO EXCUSES</w:t>
      </w:r>
    </w:p>
    <w:p w14:paraId="0C5D53B6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 </w:t>
      </w:r>
    </w:p>
    <w:p w14:paraId="736130A0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At least the sun is honest</w:t>
      </w:r>
    </w:p>
    <w:p w14:paraId="72935D36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It will not make excuses</w:t>
      </w:r>
    </w:p>
    <w:p w14:paraId="1A6BE0D2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“This morning overcast</w:t>
      </w:r>
    </w:p>
    <w:p w14:paraId="379CAA09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My morning light defuses</w:t>
      </w:r>
    </w:p>
    <w:p w14:paraId="1033FBA1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Into something gray</w:t>
      </w:r>
    </w:p>
    <w:p w14:paraId="35491998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I will not shine today”</w:t>
      </w:r>
    </w:p>
    <w:p w14:paraId="5067A858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And I too feel the same</w:t>
      </w:r>
    </w:p>
    <w:p w14:paraId="33B226CA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But will not grayness blame</w:t>
      </w:r>
    </w:p>
    <w:p w14:paraId="5486DFA9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Preferred to stay in bed</w:t>
      </w:r>
    </w:p>
    <w:p w14:paraId="553F2CC9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Beneath the east instead</w:t>
      </w:r>
    </w:p>
    <w:p w14:paraId="73A6056A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Some other time to rise</w:t>
      </w:r>
    </w:p>
    <w:p w14:paraId="432AB103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To dazzle all your eyes</w:t>
      </w:r>
    </w:p>
    <w:p w14:paraId="57D5A385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It is my own decision</w:t>
      </w:r>
    </w:p>
    <w:p w14:paraId="39EF0094" w14:textId="77777777" w:rsidR="00991033" w:rsidRPr="00991033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991033">
        <w:rPr>
          <w:rFonts w:ascii="Times New Roman" w:hAnsi="Times New Roman" w:cs="Times New Roman"/>
        </w:rPr>
        <w:t>Sunrise without precision”</w:t>
      </w:r>
    </w:p>
    <w:p w14:paraId="3AA4A462" w14:textId="77777777" w:rsidR="00991033" w:rsidRPr="00153577" w:rsidRDefault="00991033" w:rsidP="00991033">
      <w:pPr>
        <w:spacing w:after="0" w:line="240" w:lineRule="auto"/>
        <w:rPr>
          <w:rFonts w:ascii="Times New Roman" w:hAnsi="Times New Roman" w:cs="Times New Roman"/>
        </w:rPr>
      </w:pPr>
    </w:p>
    <w:p w14:paraId="594324C8" w14:textId="77777777" w:rsidR="00991033" w:rsidRPr="0033650A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7FE6FD0C" w14:textId="52FD0FE5" w:rsidR="00991033" w:rsidRPr="0033650A" w:rsidRDefault="00991033" w:rsidP="00991033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 w:rsidR="00FB3F85">
        <w:rPr>
          <w:rFonts w:ascii="Times New Roman" w:hAnsi="Times New Roman" w:cs="Times New Roman"/>
        </w:rPr>
        <w:t>5</w:t>
      </w:r>
      <w:r w:rsidRPr="0033650A">
        <w:rPr>
          <w:rFonts w:ascii="Times New Roman" w:hAnsi="Times New Roman" w:cs="Times New Roman"/>
        </w:rPr>
        <w:t>, 2025</w:t>
      </w:r>
    </w:p>
    <w:p w14:paraId="41DBFFB8" w14:textId="77777777" w:rsidR="00FB3F85" w:rsidRPr="00FB3F85" w:rsidRDefault="00751268" w:rsidP="00D464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B3F85" w:rsidRPr="00FB3F85">
        <w:rPr>
          <w:rFonts w:ascii="Times New Roman" w:hAnsi="Times New Roman" w:cs="Times New Roman"/>
        </w:rPr>
        <w:lastRenderedPageBreak/>
        <w:t>WINTER SPIRIT</w:t>
      </w:r>
    </w:p>
    <w:p w14:paraId="2FEE0472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 </w:t>
      </w:r>
    </w:p>
    <w:p w14:paraId="592D51A5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Doze here</w:t>
      </w:r>
    </w:p>
    <w:p w14:paraId="3AA204AD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Next to the window</w:t>
      </w:r>
    </w:p>
    <w:p w14:paraId="749A439A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Where the winter spirit can enter</w:t>
      </w:r>
    </w:p>
    <w:p w14:paraId="5D205438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Muffled in a coat with a fur collar</w:t>
      </w:r>
    </w:p>
    <w:p w14:paraId="3C4BCA20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Made from the pelt of a giant wolverine</w:t>
      </w:r>
    </w:p>
    <w:p w14:paraId="4296090A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Such as only trappers have seen</w:t>
      </w:r>
    </w:p>
    <w:p w14:paraId="10E58F31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Sniffing at the trap</w:t>
      </w:r>
    </w:p>
    <w:p w14:paraId="51B2F403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But never stepping in</w:t>
      </w:r>
    </w:p>
    <w:p w14:paraId="5947ED2E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A wolverine named Sydney</w:t>
      </w:r>
    </w:p>
    <w:p w14:paraId="3762F29A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After the southern city</w:t>
      </w:r>
    </w:p>
    <w:p w14:paraId="6A01BF35" w14:textId="2145737D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Which keeps on</w:t>
      </w:r>
      <w:r>
        <w:rPr>
          <w:rFonts w:ascii="Times New Roman" w:hAnsi="Times New Roman" w:cs="Times New Roman"/>
        </w:rPr>
        <w:t>e</w:t>
      </w:r>
      <w:r w:rsidRPr="00FB3F85">
        <w:rPr>
          <w:rFonts w:ascii="Times New Roman" w:hAnsi="Times New Roman" w:cs="Times New Roman"/>
        </w:rPr>
        <w:t xml:space="preserve"> in its zoo</w:t>
      </w:r>
    </w:p>
    <w:p w14:paraId="6011361C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Especially for you</w:t>
      </w:r>
    </w:p>
    <w:p w14:paraId="0F55B28E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This sniffing one was never caught</w:t>
      </w:r>
    </w:p>
    <w:p w14:paraId="65AFB804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  <w:r w:rsidRPr="00FB3F85">
        <w:rPr>
          <w:rFonts w:ascii="Times New Roman" w:hAnsi="Times New Roman" w:cs="Times New Roman"/>
        </w:rPr>
        <w:t>But it was bought</w:t>
      </w:r>
    </w:p>
    <w:p w14:paraId="213367C4" w14:textId="77777777" w:rsidR="00FB3F85" w:rsidRPr="00FB3F85" w:rsidRDefault="00FB3F85" w:rsidP="00D46487">
      <w:pPr>
        <w:spacing w:after="0" w:line="240" w:lineRule="auto"/>
        <w:rPr>
          <w:rFonts w:ascii="Times New Roman" w:hAnsi="Times New Roman" w:cs="Times New Roman"/>
        </w:rPr>
      </w:pPr>
    </w:p>
    <w:p w14:paraId="23CF0688" w14:textId="77777777" w:rsidR="00D46487" w:rsidRPr="0033650A" w:rsidRDefault="00D46487" w:rsidP="00D4648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Pavel</w:t>
      </w:r>
    </w:p>
    <w:p w14:paraId="583A522B" w14:textId="77777777" w:rsidR="00D46487" w:rsidRPr="0033650A" w:rsidRDefault="00D46487" w:rsidP="00D4648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5</w:t>
      </w:r>
      <w:r w:rsidRPr="0033650A">
        <w:rPr>
          <w:rFonts w:ascii="Times New Roman" w:hAnsi="Times New Roman" w:cs="Times New Roman"/>
        </w:rPr>
        <w:t>, 2025</w:t>
      </w:r>
    </w:p>
    <w:p w14:paraId="0484BCCF" w14:textId="77777777" w:rsidR="00CC655A" w:rsidRPr="00153577" w:rsidRDefault="00D46487" w:rsidP="00CC65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B11ED7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bookmarkStart w:id="36" w:name="_Hlk216106190"/>
      <w:r w:rsidRPr="00CC655A">
        <w:rPr>
          <w:rFonts w:ascii="Times New Roman" w:hAnsi="Times New Roman" w:cs="Times New Roman"/>
        </w:rPr>
        <w:lastRenderedPageBreak/>
        <w:t>WHAT COURAGE TO BE TAKEN</w:t>
      </w:r>
    </w:p>
    <w:p w14:paraId="19F8E2D1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 </w:t>
      </w:r>
    </w:p>
    <w:p w14:paraId="7C22350D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What courage to be taken</w:t>
      </w:r>
    </w:p>
    <w:p w14:paraId="475A3EB7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Even for Creator</w:t>
      </w:r>
    </w:p>
    <w:p w14:paraId="6C24CA38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To suffer anguish to be born</w:t>
      </w:r>
    </w:p>
    <w:p w14:paraId="5A6EBB15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And then again</w:t>
      </w:r>
    </w:p>
    <w:p w14:paraId="650BEE77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On the wooden cross</w:t>
      </w:r>
    </w:p>
    <w:p w14:paraId="15C84345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To see His Mother mourn</w:t>
      </w:r>
    </w:p>
    <w:p w14:paraId="3EC96118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Lose life as shameful loss</w:t>
      </w:r>
    </w:p>
    <w:p w14:paraId="4E9EA3F1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Resurrection as escape</w:t>
      </w:r>
    </w:p>
    <w:p w14:paraId="370446AB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From a human shape</w:t>
      </w:r>
    </w:p>
    <w:p w14:paraId="3A17DA19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Which possessed no Heaven-brilliance</w:t>
      </w:r>
    </w:p>
    <w:p w14:paraId="4016D1F7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In advance</w:t>
      </w:r>
    </w:p>
    <w:p w14:paraId="4681C540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But seemed to be</w:t>
      </w:r>
    </w:p>
    <w:p w14:paraId="7B78FDE4" w14:textId="77777777" w:rsidR="00CC655A" w:rsidRP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In flesh-humility</w:t>
      </w:r>
    </w:p>
    <w:p w14:paraId="6F2E26BB" w14:textId="5DE686C8" w:rsid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CC655A">
        <w:rPr>
          <w:rFonts w:ascii="Times New Roman" w:hAnsi="Times New Roman" w:cs="Times New Roman"/>
        </w:rPr>
        <w:t>What submissiveness to such as we</w:t>
      </w:r>
    </w:p>
    <w:bookmarkEnd w:id="36"/>
    <w:p w14:paraId="470D35B3" w14:textId="77777777" w:rsidR="00CC655A" w:rsidRDefault="00CC655A" w:rsidP="00CC655A">
      <w:pPr>
        <w:spacing w:after="0" w:line="240" w:lineRule="auto"/>
        <w:rPr>
          <w:rFonts w:ascii="Times New Roman" w:hAnsi="Times New Roman" w:cs="Times New Roman"/>
        </w:rPr>
      </w:pPr>
    </w:p>
    <w:p w14:paraId="734C02B9" w14:textId="5890D376" w:rsidR="00CC655A" w:rsidRPr="0033650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461175E2" w14:textId="77777777" w:rsidR="00CC655A" w:rsidRPr="0033650A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5</w:t>
      </w:r>
      <w:r w:rsidRPr="0033650A">
        <w:rPr>
          <w:rFonts w:ascii="Times New Roman" w:hAnsi="Times New Roman" w:cs="Times New Roman"/>
        </w:rPr>
        <w:t>, 2025</w:t>
      </w:r>
    </w:p>
    <w:p w14:paraId="1B2755B6" w14:textId="77777777" w:rsidR="00CC655A" w:rsidRPr="00153577" w:rsidRDefault="00CC655A" w:rsidP="00CC65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33A611" w14:textId="4BDB19D4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lastRenderedPageBreak/>
        <w:t>REVEALING ALL</w:t>
      </w:r>
    </w:p>
    <w:p w14:paraId="7F76C46C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 </w:t>
      </w:r>
    </w:p>
    <w:p w14:paraId="0A5A52CE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Sing as much as sing you can</w:t>
      </w:r>
    </w:p>
    <w:p w14:paraId="46276E25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Knowing not where song notes ran</w:t>
      </w:r>
    </w:p>
    <w:p w14:paraId="71B95BF4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In the undergrowth of eternity</w:t>
      </w:r>
    </w:p>
    <w:p w14:paraId="6F0989A9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Where all the small noble songs can flee</w:t>
      </w:r>
    </w:p>
    <w:p w14:paraId="5BF3197F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Sung by the voice and by the horn</w:t>
      </w:r>
    </w:p>
    <w:p w14:paraId="1825F5C8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In whose brass tubing song is born</w:t>
      </w:r>
    </w:p>
    <w:p w14:paraId="0352A891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Enthralling song, a song of love</w:t>
      </w:r>
    </w:p>
    <w:p w14:paraId="15196AEA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Admiration from above</w:t>
      </w:r>
    </w:p>
    <w:p w14:paraId="0B275B3F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The valley of discovered love</w:t>
      </w:r>
    </w:p>
    <w:p w14:paraId="7FE427E5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It comes from inside</w:t>
      </w:r>
    </w:p>
    <w:p w14:paraId="6EDB7C3E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Beyond all pride</w:t>
      </w:r>
    </w:p>
    <w:p w14:paraId="753A40B2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As song birds call</w:t>
      </w:r>
    </w:p>
    <w:p w14:paraId="56D0D556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Before leaves fall</w:t>
      </w:r>
    </w:p>
    <w:p w14:paraId="24953B01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142AA0">
        <w:rPr>
          <w:rFonts w:ascii="Times New Roman" w:hAnsi="Times New Roman" w:cs="Times New Roman"/>
        </w:rPr>
        <w:t>Revealing all</w:t>
      </w:r>
    </w:p>
    <w:p w14:paraId="0C056B62" w14:textId="77777777" w:rsidR="00142AA0" w:rsidRPr="00142AA0" w:rsidRDefault="00142AA0" w:rsidP="00142AA0">
      <w:pPr>
        <w:spacing w:after="0" w:line="240" w:lineRule="auto"/>
        <w:rPr>
          <w:rFonts w:ascii="Times New Roman" w:hAnsi="Times New Roman" w:cs="Times New Roman"/>
        </w:rPr>
      </w:pPr>
    </w:p>
    <w:p w14:paraId="5ECBB58B" w14:textId="77777777" w:rsidR="00142AA0" w:rsidRPr="0033650A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48008ECE" w14:textId="77777777" w:rsidR="00142AA0" w:rsidRPr="0033650A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5</w:t>
      </w:r>
      <w:r w:rsidRPr="0033650A">
        <w:rPr>
          <w:rFonts w:ascii="Times New Roman" w:hAnsi="Times New Roman" w:cs="Times New Roman"/>
        </w:rPr>
        <w:t>, 2025</w:t>
      </w:r>
    </w:p>
    <w:p w14:paraId="58735199" w14:textId="77777777" w:rsidR="00142AA0" w:rsidRPr="00153577" w:rsidRDefault="00142AA0" w:rsidP="00142A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572088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lastRenderedPageBreak/>
        <w:t>SPEAK AND THEN BEHOLD</w:t>
      </w:r>
    </w:p>
    <w:p w14:paraId="1587E00B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 </w:t>
      </w:r>
    </w:p>
    <w:p w14:paraId="18AAC949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I wanted to write in lyrical praise</w:t>
      </w:r>
    </w:p>
    <w:p w14:paraId="6AF8AD57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Of the Lord Creator’s nights and days</w:t>
      </w:r>
    </w:p>
    <w:p w14:paraId="611EC8CE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Finding there were no adequate ways</w:t>
      </w:r>
    </w:p>
    <w:p w14:paraId="750A7DBF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Worthy the splendor of that which amazes</w:t>
      </w:r>
    </w:p>
    <w:p w14:paraId="2E86EC58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Has been and is and always will be</w:t>
      </w:r>
    </w:p>
    <w:p w14:paraId="0925AB70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Existing somehow indescribably</w:t>
      </w:r>
    </w:p>
    <w:p w14:paraId="052E9566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Lord give me the voice</w:t>
      </w:r>
    </w:p>
    <w:p w14:paraId="672615E3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To perceive Your choice</w:t>
      </w:r>
    </w:p>
    <w:p w14:paraId="3B228945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Of phrase</w:t>
      </w:r>
    </w:p>
    <w:p w14:paraId="36F8F3CF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To describe Your created nights and days</w:t>
      </w:r>
    </w:p>
    <w:p w14:paraId="07AE1A94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Your creative will</w:t>
      </w:r>
    </w:p>
    <w:p w14:paraId="3D3E5318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To fulfill that need</w:t>
      </w:r>
    </w:p>
    <w:p w14:paraId="1B068375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And then keep still</w:t>
      </w:r>
    </w:p>
    <w:p w14:paraId="63EDDAC5" w14:textId="77777777" w:rsidR="007D0E1E" w:rsidRPr="007D0E1E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7D0E1E">
        <w:rPr>
          <w:rFonts w:ascii="Times New Roman" w:hAnsi="Times New Roman" w:cs="Times New Roman"/>
        </w:rPr>
        <w:t>Speak and then behold</w:t>
      </w:r>
    </w:p>
    <w:p w14:paraId="78335902" w14:textId="77777777" w:rsidR="007D0E1E" w:rsidRPr="00142AA0" w:rsidRDefault="007D0E1E" w:rsidP="007D0E1E">
      <w:pPr>
        <w:spacing w:after="0" w:line="240" w:lineRule="auto"/>
        <w:rPr>
          <w:rFonts w:ascii="Times New Roman" w:hAnsi="Times New Roman" w:cs="Times New Roman"/>
        </w:rPr>
      </w:pPr>
    </w:p>
    <w:p w14:paraId="64EA9424" w14:textId="77777777" w:rsidR="007D0E1E" w:rsidRPr="0033650A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16421102" w14:textId="77777777" w:rsidR="007D0E1E" w:rsidRPr="0033650A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5</w:t>
      </w:r>
      <w:r w:rsidRPr="0033650A">
        <w:rPr>
          <w:rFonts w:ascii="Times New Roman" w:hAnsi="Times New Roman" w:cs="Times New Roman"/>
        </w:rPr>
        <w:t>, 2025</w:t>
      </w:r>
    </w:p>
    <w:p w14:paraId="7F932ABA" w14:textId="77777777" w:rsidR="007D0E1E" w:rsidRPr="00153577" w:rsidRDefault="007D0E1E" w:rsidP="007D0E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228C46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lastRenderedPageBreak/>
        <w:t>ON OUR FINGERS SILVER RINGS</w:t>
      </w:r>
    </w:p>
    <w:p w14:paraId="7B6C391C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 </w:t>
      </w:r>
    </w:p>
    <w:p w14:paraId="01D7E5A8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I said I loved to sleep next to you</w:t>
      </w:r>
    </w:p>
    <w:p w14:paraId="52920285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Warm as from your warmth I drew</w:t>
      </w:r>
    </w:p>
    <w:p w14:paraId="467793C4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So that as one warm body we</w:t>
      </w:r>
    </w:p>
    <w:p w14:paraId="746CA2D0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From cold discomfort we slept free</w:t>
      </w:r>
    </w:p>
    <w:p w14:paraId="06AEF2E3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Free also from lonesomeness</w:t>
      </w:r>
    </w:p>
    <w:p w14:paraId="00A8A28B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One and one esprit de corps</w:t>
      </w:r>
    </w:p>
    <w:p w14:paraId="60706B30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Who for comfort could want more</w:t>
      </w:r>
    </w:p>
    <w:p w14:paraId="53CCEF39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Than this perfection</w:t>
      </w:r>
    </w:p>
    <w:p w14:paraId="78023A64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Of affection</w:t>
      </w:r>
    </w:p>
    <w:p w14:paraId="0887029F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On these cold nights</w:t>
      </w:r>
    </w:p>
    <w:p w14:paraId="3E7C3DA4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These warm delights</w:t>
      </w:r>
    </w:p>
    <w:p w14:paraId="3F55990A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Nancy dear</w:t>
      </w:r>
    </w:p>
    <w:p w14:paraId="51DCF404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Nothing better than with you be near</w:t>
      </w:r>
    </w:p>
    <w:p w14:paraId="248A2010" w14:textId="77777777" w:rsidR="0015029F" w:rsidRPr="0015029F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15029F">
        <w:rPr>
          <w:rFonts w:ascii="Times New Roman" w:hAnsi="Times New Roman" w:cs="Times New Roman"/>
        </w:rPr>
        <w:t>Married, on our fingers silver rings</w:t>
      </w:r>
    </w:p>
    <w:p w14:paraId="51C4CDCC" w14:textId="77777777" w:rsidR="0015029F" w:rsidRPr="00142AA0" w:rsidRDefault="0015029F" w:rsidP="0015029F">
      <w:pPr>
        <w:spacing w:after="0" w:line="240" w:lineRule="auto"/>
        <w:rPr>
          <w:rFonts w:ascii="Times New Roman" w:hAnsi="Times New Roman" w:cs="Times New Roman"/>
        </w:rPr>
      </w:pPr>
    </w:p>
    <w:p w14:paraId="0617DBBC" w14:textId="77777777" w:rsidR="0015029F" w:rsidRPr="0033650A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5C557FDB" w14:textId="77777777" w:rsidR="0015029F" w:rsidRPr="0033650A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5</w:t>
      </w:r>
      <w:r w:rsidRPr="0033650A">
        <w:rPr>
          <w:rFonts w:ascii="Times New Roman" w:hAnsi="Times New Roman" w:cs="Times New Roman"/>
        </w:rPr>
        <w:t>, 2025</w:t>
      </w:r>
    </w:p>
    <w:p w14:paraId="5716D61D" w14:textId="77777777" w:rsidR="0015029F" w:rsidRPr="00153577" w:rsidRDefault="0015029F" w:rsidP="001502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F900CF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lastRenderedPageBreak/>
        <w:t>CEDAR WAXWING</w:t>
      </w:r>
    </w:p>
    <w:p w14:paraId="06A0E350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 </w:t>
      </w:r>
    </w:p>
    <w:p w14:paraId="653D2CEE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 xml:space="preserve">Cedar Waxwing forest bird </w:t>
      </w:r>
    </w:p>
    <w:p w14:paraId="76F1A17D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Eating blood-red Hawthorn berries</w:t>
      </w:r>
    </w:p>
    <w:p w14:paraId="2ECD425B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A sacrament in color of the mind</w:t>
      </w:r>
    </w:p>
    <w:p w14:paraId="13775FF9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But still such habits can remind</w:t>
      </w:r>
    </w:p>
    <w:p w14:paraId="65A98ECC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Because our thoughts return to Your holy sacrifice</w:t>
      </w:r>
    </w:p>
    <w:p w14:paraId="34D822EB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Beloved Christ</w:t>
      </w:r>
    </w:p>
    <w:p w14:paraId="62C0600B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 </w:t>
      </w:r>
    </w:p>
    <w:p w14:paraId="09317B90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Return ever again</w:t>
      </w:r>
    </w:p>
    <w:p w14:paraId="4A5DF690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To when</w:t>
      </w:r>
    </w:p>
    <w:p w14:paraId="11C8D572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You took upon Yourself</w:t>
      </w:r>
    </w:p>
    <w:p w14:paraId="60B135CD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Our burden</w:t>
      </w:r>
    </w:p>
    <w:p w14:paraId="0969ECF1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This painful guilt</w:t>
      </w:r>
    </w:p>
    <w:p w14:paraId="3FB38981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Self-dealt</w:t>
      </w:r>
    </w:p>
    <w:p w14:paraId="65AEFD4B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 </w:t>
      </w:r>
    </w:p>
    <w:p w14:paraId="05380183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Of inflicting pain</w:t>
      </w:r>
    </w:p>
    <w:p w14:paraId="509EBB35" w14:textId="77777777" w:rsidR="000052DE" w:rsidRPr="000052DE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0052DE">
        <w:rPr>
          <w:rFonts w:ascii="Times New Roman" w:hAnsi="Times New Roman" w:cs="Times New Roman"/>
        </w:rPr>
        <w:t>On other souls</w:t>
      </w:r>
    </w:p>
    <w:p w14:paraId="486E03B0" w14:textId="77777777" w:rsidR="000052DE" w:rsidRPr="00142AA0" w:rsidRDefault="000052DE" w:rsidP="000052DE">
      <w:pPr>
        <w:spacing w:after="0" w:line="240" w:lineRule="auto"/>
        <w:rPr>
          <w:rFonts w:ascii="Times New Roman" w:hAnsi="Times New Roman" w:cs="Times New Roman"/>
        </w:rPr>
      </w:pPr>
    </w:p>
    <w:p w14:paraId="3F904C0E" w14:textId="77777777" w:rsidR="000052DE" w:rsidRPr="0033650A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1DC29C1D" w14:textId="77777777" w:rsidR="000052DE" w:rsidRPr="0033650A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5</w:t>
      </w:r>
      <w:r w:rsidRPr="0033650A">
        <w:rPr>
          <w:rFonts w:ascii="Times New Roman" w:hAnsi="Times New Roman" w:cs="Times New Roman"/>
        </w:rPr>
        <w:t>, 2025</w:t>
      </w:r>
    </w:p>
    <w:p w14:paraId="4DEBD502" w14:textId="77777777" w:rsidR="000052DE" w:rsidRPr="00153577" w:rsidRDefault="000052DE" w:rsidP="000052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88D47B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bookmarkStart w:id="37" w:name="_Hlk216105583"/>
      <w:r w:rsidRPr="00872C22">
        <w:rPr>
          <w:rFonts w:ascii="Times New Roman" w:hAnsi="Times New Roman" w:cs="Times New Roman"/>
        </w:rPr>
        <w:lastRenderedPageBreak/>
        <w:t>THE GREAT AUK VANISHED</w:t>
      </w:r>
    </w:p>
    <w:p w14:paraId="4A4C24E3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 </w:t>
      </w:r>
    </w:p>
    <w:p w14:paraId="662FE6C3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The Great Auk vanished</w:t>
      </w:r>
    </w:p>
    <w:p w14:paraId="56B4BFEC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From procreating banished</w:t>
      </w:r>
    </w:p>
    <w:p w14:paraId="6F33AEF4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Fishers used the Auk as bait</w:t>
      </w:r>
    </w:p>
    <w:p w14:paraId="2CCBA7E6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Now this fabulous creature ain’t</w:t>
      </w:r>
    </w:p>
    <w:p w14:paraId="1BF4F3B4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 </w:t>
      </w:r>
    </w:p>
    <w:p w14:paraId="1F360F5E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What will we as bait be used for</w:t>
      </w:r>
    </w:p>
    <w:p w14:paraId="77F84DDB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As allurement for a predator</w:t>
      </w:r>
    </w:p>
    <w:p w14:paraId="0BCFBA0E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Come from outer space</w:t>
      </w:r>
    </w:p>
    <w:p w14:paraId="3B21695A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To every one of us replace</w:t>
      </w:r>
    </w:p>
    <w:p w14:paraId="0BD3795D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 </w:t>
      </w:r>
    </w:p>
    <w:p w14:paraId="4AE3AC31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On this inviting sphere</w:t>
      </w:r>
    </w:p>
    <w:p w14:paraId="1B51B19D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Not one human to be living here?</w:t>
      </w:r>
    </w:p>
    <w:p w14:paraId="28179766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And who will the fishers for us be?</w:t>
      </w:r>
    </w:p>
    <w:p w14:paraId="2C17E2D9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Those who to themselves bend knee</w:t>
      </w:r>
    </w:p>
    <w:p w14:paraId="2B665A8D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 </w:t>
      </w:r>
    </w:p>
    <w:p w14:paraId="10ACA426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To keep themselves in custody</w:t>
      </w:r>
    </w:p>
    <w:p w14:paraId="4A21FFE0" w14:textId="77777777" w:rsidR="00872C22" w:rsidRPr="00872C22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872C22">
        <w:rPr>
          <w:rFonts w:ascii="Times New Roman" w:hAnsi="Times New Roman" w:cs="Times New Roman"/>
        </w:rPr>
        <w:t>So no one can be free</w:t>
      </w:r>
    </w:p>
    <w:bookmarkEnd w:id="37"/>
    <w:p w14:paraId="15AF4A1C" w14:textId="77777777" w:rsidR="00872C22" w:rsidRPr="00142AA0" w:rsidRDefault="00872C22" w:rsidP="00872C22">
      <w:pPr>
        <w:spacing w:after="0" w:line="240" w:lineRule="auto"/>
        <w:rPr>
          <w:rFonts w:ascii="Times New Roman" w:hAnsi="Times New Roman" w:cs="Times New Roman"/>
        </w:rPr>
      </w:pPr>
    </w:p>
    <w:p w14:paraId="00BAC3AF" w14:textId="77777777" w:rsidR="00872C22" w:rsidRPr="0033650A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17F1AF56" w14:textId="1393D3F1" w:rsidR="00872C22" w:rsidRPr="0033650A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6</w:t>
      </w:r>
      <w:r w:rsidRPr="0033650A">
        <w:rPr>
          <w:rFonts w:ascii="Times New Roman" w:hAnsi="Times New Roman" w:cs="Times New Roman"/>
        </w:rPr>
        <w:t>, 2025</w:t>
      </w:r>
    </w:p>
    <w:p w14:paraId="2DE02C28" w14:textId="77777777" w:rsidR="00872C22" w:rsidRPr="00153577" w:rsidRDefault="00872C22" w:rsidP="00872C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C9B662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lastRenderedPageBreak/>
        <w:t>THESE PRESENCES</w:t>
      </w:r>
    </w:p>
    <w:p w14:paraId="5D668A5E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 </w:t>
      </w:r>
    </w:p>
    <w:p w14:paraId="41D71DE7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These presences only mere dreams</w:t>
      </w:r>
    </w:p>
    <w:p w14:paraId="74A2F404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A “nothing there” that only seems</w:t>
      </w:r>
    </w:p>
    <w:p w14:paraId="2A783A23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When dozing off after small breakfast</w:t>
      </w:r>
    </w:p>
    <w:p w14:paraId="615B0DC8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Or heavy mid-day meal that lasts</w:t>
      </w:r>
    </w:p>
    <w:p w14:paraId="7D2C8CEA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In calories until late dinner</w:t>
      </w:r>
    </w:p>
    <w:p w14:paraId="3126F65A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Will these phantasms grow dimmer?</w:t>
      </w:r>
    </w:p>
    <w:p w14:paraId="3EC5B296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 </w:t>
      </w:r>
    </w:p>
    <w:p w14:paraId="416100CE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Are they lost ones come to visit</w:t>
      </w:r>
    </w:p>
    <w:p w14:paraId="4168B049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Is there a real existence in it?</w:t>
      </w:r>
    </w:p>
    <w:p w14:paraId="683FA500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Do they keep living out of sight</w:t>
      </w:r>
    </w:p>
    <w:p w14:paraId="6CA9F1F3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Will they later go full bright</w:t>
      </w:r>
    </w:p>
    <w:p w14:paraId="4EB3E845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As solid as their selves of Earth</w:t>
      </w:r>
    </w:p>
    <w:p w14:paraId="66E2759B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To which such living flesh gives birth?</w:t>
      </w:r>
    </w:p>
    <w:p w14:paraId="18C6B3A5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 </w:t>
      </w:r>
    </w:p>
    <w:p w14:paraId="19E68FD8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Their gentleness may touch my shoulder</w:t>
      </w:r>
    </w:p>
    <w:p w14:paraId="3D290F36" w14:textId="77777777" w:rsidR="00632776" w:rsidRPr="00632776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632776">
        <w:rPr>
          <w:rFonts w:ascii="Times New Roman" w:hAnsi="Times New Roman" w:cs="Times New Roman"/>
        </w:rPr>
        <w:t>Eternal never growing older</w:t>
      </w:r>
    </w:p>
    <w:p w14:paraId="003CB28C" w14:textId="77777777" w:rsidR="00632776" w:rsidRPr="00142AA0" w:rsidRDefault="00632776" w:rsidP="00632776">
      <w:pPr>
        <w:spacing w:after="0" w:line="240" w:lineRule="auto"/>
        <w:rPr>
          <w:rFonts w:ascii="Times New Roman" w:hAnsi="Times New Roman" w:cs="Times New Roman"/>
        </w:rPr>
      </w:pPr>
    </w:p>
    <w:p w14:paraId="339A49A6" w14:textId="77777777" w:rsidR="00632776" w:rsidRPr="0033650A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41084643" w14:textId="77777777" w:rsidR="00632776" w:rsidRPr="0033650A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6</w:t>
      </w:r>
      <w:r w:rsidRPr="0033650A">
        <w:rPr>
          <w:rFonts w:ascii="Times New Roman" w:hAnsi="Times New Roman" w:cs="Times New Roman"/>
        </w:rPr>
        <w:t>, 2025</w:t>
      </w:r>
    </w:p>
    <w:p w14:paraId="757C6236" w14:textId="77777777" w:rsidR="00632776" w:rsidRPr="00153577" w:rsidRDefault="00632776" w:rsidP="006327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497F44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lastRenderedPageBreak/>
        <w:t>YOU REALLY WANT TO DO WHAT?</w:t>
      </w:r>
    </w:p>
    <w:p w14:paraId="21A4326A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 </w:t>
      </w:r>
    </w:p>
    <w:p w14:paraId="332ED6C3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My Guardian Angel</w:t>
      </w:r>
    </w:p>
    <w:p w14:paraId="26F1D0E8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Looks at me</w:t>
      </w:r>
    </w:p>
    <w:p w14:paraId="25E8147F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Questioningly</w:t>
      </w:r>
    </w:p>
    <w:p w14:paraId="5367192A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“You really want to do what?”</w:t>
      </w:r>
    </w:p>
    <w:p w14:paraId="353D2F9C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And I ignore</w:t>
      </w:r>
    </w:p>
    <w:p w14:paraId="075834DD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What guardianship is for</w:t>
      </w:r>
    </w:p>
    <w:p w14:paraId="5DF0B6CF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And go right ahead</w:t>
      </w:r>
    </w:p>
    <w:p w14:paraId="76A209B3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With what I chose</w:t>
      </w:r>
    </w:p>
    <w:p w14:paraId="415B0473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And the angel</w:t>
      </w:r>
    </w:p>
    <w:p w14:paraId="5BC68352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Rubs the side of his nose</w:t>
      </w:r>
    </w:p>
    <w:p w14:paraId="69A8CEEE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With  forefinger</w:t>
      </w:r>
    </w:p>
    <w:p w14:paraId="0C17811E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Gently, shakes his head</w:t>
      </w:r>
    </w:p>
    <w:p w14:paraId="7CC10AA6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Shrugs</w:t>
      </w:r>
    </w:p>
    <w:p w14:paraId="14C28FB3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On his forelock tugs and says aloud:</w:t>
      </w:r>
    </w:p>
    <w:p w14:paraId="070F7037" w14:textId="77777777" w:rsidR="00684862" w:rsidRPr="000D45E7" w:rsidRDefault="00684862" w:rsidP="00684862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“What am I here for?”</w:t>
      </w:r>
    </w:p>
    <w:p w14:paraId="68CA65DA" w14:textId="77777777" w:rsidR="000D45E7" w:rsidRPr="00142AA0" w:rsidRDefault="000D45E7" w:rsidP="000D45E7">
      <w:pPr>
        <w:spacing w:after="0" w:line="240" w:lineRule="auto"/>
        <w:rPr>
          <w:rFonts w:ascii="Times New Roman" w:hAnsi="Times New Roman" w:cs="Times New Roman"/>
        </w:rPr>
      </w:pPr>
    </w:p>
    <w:p w14:paraId="37B2397B" w14:textId="77777777" w:rsidR="000D45E7" w:rsidRPr="0033650A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4B5402FE" w14:textId="77777777" w:rsidR="000D45E7" w:rsidRPr="0033650A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6</w:t>
      </w:r>
      <w:r w:rsidRPr="0033650A">
        <w:rPr>
          <w:rFonts w:ascii="Times New Roman" w:hAnsi="Times New Roman" w:cs="Times New Roman"/>
        </w:rPr>
        <w:t>, 2025</w:t>
      </w:r>
    </w:p>
    <w:p w14:paraId="7103A5E8" w14:textId="77777777" w:rsidR="000D45E7" w:rsidRPr="0015357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BFC214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lastRenderedPageBreak/>
        <w:t>INTO THEIR PRIVATE STATIONS</w:t>
      </w:r>
    </w:p>
    <w:p w14:paraId="618536EE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 </w:t>
      </w:r>
    </w:p>
    <w:p w14:paraId="4E99351B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December Autumn sky anemic</w:t>
      </w:r>
    </w:p>
    <w:p w14:paraId="6697352F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None of the golden blood is in it</w:t>
      </w:r>
    </w:p>
    <w:p w14:paraId="51E026E3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Where is the driving storm?</w:t>
      </w:r>
    </w:p>
    <w:p w14:paraId="1F40B200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Neither frost nor warm</w:t>
      </w:r>
    </w:p>
    <w:p w14:paraId="0FF9742F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Grey is the day</w:t>
      </w:r>
    </w:p>
    <w:p w14:paraId="6FEADBCE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Made purest black by night</w:t>
      </w:r>
    </w:p>
    <w:p w14:paraId="1FFF5889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Then to wander through</w:t>
      </w:r>
    </w:p>
    <w:p w14:paraId="21F44C6C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In shadowless dream light</w:t>
      </w:r>
    </w:p>
    <w:p w14:paraId="34249E1B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Where all the unseen places</w:t>
      </w:r>
    </w:p>
    <w:p w14:paraId="7BD24799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Appear along with metamorphic faces</w:t>
      </w:r>
    </w:p>
    <w:p w14:paraId="4D11B7F6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Challenging</w:t>
      </w:r>
    </w:p>
    <w:p w14:paraId="3BCB2A1D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This venturing</w:t>
      </w:r>
    </w:p>
    <w:p w14:paraId="7C1B7AE4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Into their private stations</w:t>
      </w:r>
    </w:p>
    <w:p w14:paraId="45466D4C" w14:textId="77777777" w:rsidR="000D45E7" w:rsidRPr="000D45E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0D45E7">
        <w:rPr>
          <w:rFonts w:ascii="Times New Roman" w:hAnsi="Times New Roman" w:cs="Times New Roman"/>
        </w:rPr>
        <w:t>Of our sleeping persons</w:t>
      </w:r>
    </w:p>
    <w:p w14:paraId="36788344" w14:textId="77777777" w:rsidR="000D45E7" w:rsidRPr="00142AA0" w:rsidRDefault="000D45E7" w:rsidP="000D45E7">
      <w:pPr>
        <w:spacing w:after="0" w:line="240" w:lineRule="auto"/>
        <w:rPr>
          <w:rFonts w:ascii="Times New Roman" w:hAnsi="Times New Roman" w:cs="Times New Roman"/>
        </w:rPr>
      </w:pPr>
    </w:p>
    <w:p w14:paraId="48508E6F" w14:textId="77777777" w:rsidR="000D45E7" w:rsidRPr="0033650A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55752425" w14:textId="77777777" w:rsidR="000D45E7" w:rsidRPr="0033650A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6</w:t>
      </w:r>
      <w:r w:rsidRPr="0033650A">
        <w:rPr>
          <w:rFonts w:ascii="Times New Roman" w:hAnsi="Times New Roman" w:cs="Times New Roman"/>
        </w:rPr>
        <w:t>, 2025</w:t>
      </w:r>
    </w:p>
    <w:p w14:paraId="09F887E5" w14:textId="77777777" w:rsidR="000D45E7" w:rsidRPr="00153577" w:rsidRDefault="000D45E7" w:rsidP="000D45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A3B893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lastRenderedPageBreak/>
        <w:t>THEY SAY THE SAME</w:t>
      </w:r>
    </w:p>
    <w:p w14:paraId="5CEC95E0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 </w:t>
      </w:r>
    </w:p>
    <w:p w14:paraId="7B3E8E3C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I am an oyster in a shell</w:t>
      </w:r>
    </w:p>
    <w:p w14:paraId="29E3882A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I have no eye to see the swell</w:t>
      </w:r>
    </w:p>
    <w:p w14:paraId="18EB6A2F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Of waves that pass to meet the sand</w:t>
      </w:r>
    </w:p>
    <w:p w14:paraId="1A554606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Of the curving of the land</w:t>
      </w:r>
    </w:p>
    <w:p w14:paraId="546C0974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 </w:t>
      </w:r>
    </w:p>
    <w:p w14:paraId="4FB38699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My shell is made of calcium</w:t>
      </w:r>
    </w:p>
    <w:p w14:paraId="353F8528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Unknowing where it might come from</w:t>
      </w:r>
    </w:p>
    <w:p w14:paraId="60E426BF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I waken to the sound of waves</w:t>
      </w:r>
    </w:p>
    <w:p w14:paraId="2BAF57B6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Progressing to the world of graves</w:t>
      </w:r>
    </w:p>
    <w:p w14:paraId="00C4B14B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 </w:t>
      </w:r>
    </w:p>
    <w:p w14:paraId="14D24B5D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For here we do not bury any</w:t>
      </w:r>
    </w:p>
    <w:p w14:paraId="62A1DC57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Bodies of which we have plenty</w:t>
      </w:r>
    </w:p>
    <w:p w14:paraId="768EEBBA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But let them float until they sink</w:t>
      </w:r>
    </w:p>
    <w:p w14:paraId="63F6394D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And of their lives we do not think</w:t>
      </w:r>
    </w:p>
    <w:p w14:paraId="78012D30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 </w:t>
      </w:r>
    </w:p>
    <w:p w14:paraId="602F920E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They say the same is true of those</w:t>
      </w:r>
    </w:p>
    <w:p w14:paraId="1C031A99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Who time the hours and wear clothes</w:t>
      </w:r>
    </w:p>
    <w:p w14:paraId="3E202E8F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Instead of shells of calcium</w:t>
      </w:r>
    </w:p>
    <w:p w14:paraId="73A6E8A8" w14:textId="77777777" w:rsidR="003A6F7B" w:rsidRPr="003A6F7B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A6F7B">
        <w:rPr>
          <w:rFonts w:ascii="Times New Roman" w:hAnsi="Times New Roman" w:cs="Times New Roman"/>
        </w:rPr>
        <w:t>On which we hear the sea waves drum</w:t>
      </w:r>
    </w:p>
    <w:p w14:paraId="7B4437C8" w14:textId="77777777" w:rsidR="003A6F7B" w:rsidRPr="00142AA0" w:rsidRDefault="003A6F7B" w:rsidP="003A6F7B">
      <w:pPr>
        <w:spacing w:after="0" w:line="240" w:lineRule="auto"/>
        <w:rPr>
          <w:rFonts w:ascii="Times New Roman" w:hAnsi="Times New Roman" w:cs="Times New Roman"/>
        </w:rPr>
      </w:pPr>
    </w:p>
    <w:p w14:paraId="031CE913" w14:textId="77777777" w:rsidR="003A6F7B" w:rsidRPr="0033650A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Pavel</w:t>
      </w:r>
    </w:p>
    <w:p w14:paraId="0726234C" w14:textId="77777777" w:rsidR="003A6F7B" w:rsidRPr="0033650A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 w:rsidRPr="0033650A">
        <w:rPr>
          <w:rFonts w:ascii="Times New Roman" w:hAnsi="Times New Roman" w:cs="Times New Roman"/>
        </w:rPr>
        <w:t xml:space="preserve">                                              December </w:t>
      </w:r>
      <w:r>
        <w:rPr>
          <w:rFonts w:ascii="Times New Roman" w:hAnsi="Times New Roman" w:cs="Times New Roman"/>
        </w:rPr>
        <w:t>6</w:t>
      </w:r>
      <w:r w:rsidRPr="0033650A">
        <w:rPr>
          <w:rFonts w:ascii="Times New Roman" w:hAnsi="Times New Roman" w:cs="Times New Roman"/>
        </w:rPr>
        <w:t>, 2025</w:t>
      </w:r>
    </w:p>
    <w:p w14:paraId="5D24C039" w14:textId="77777777" w:rsidR="003A6F7B" w:rsidRPr="00153577" w:rsidRDefault="003A6F7B" w:rsidP="003A6F7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A5F22F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lastRenderedPageBreak/>
        <w:t>WHERE’S THE BREAD?</w:t>
      </w:r>
    </w:p>
    <w:p w14:paraId="1848B524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</w:t>
      </w:r>
    </w:p>
    <w:p w14:paraId="3859E52B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Recall a terrier dolphin</w:t>
      </w:r>
    </w:p>
    <w:p w14:paraId="6BB97A36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That caught whales by the throat</w:t>
      </w:r>
    </w:p>
    <w:p w14:paraId="4592506B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Not from land that he was on</w:t>
      </w:r>
    </w:p>
    <w:p w14:paraId="1923FACE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He jumped them from a boat</w:t>
      </w:r>
    </w:p>
    <w:p w14:paraId="145973D3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</w:t>
      </w:r>
    </w:p>
    <w:p w14:paraId="46BD27F7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Shook them fiercely, freely</w:t>
      </w:r>
    </w:p>
    <w:p w14:paraId="61B2FF0D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The waves were bloody bubbles</w:t>
      </w:r>
    </w:p>
    <w:p w14:paraId="2AEF8B23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He dispatched them violently</w:t>
      </w:r>
    </w:p>
    <w:p w14:paraId="42B98965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Then swam with that whale home</w:t>
      </w:r>
    </w:p>
    <w:p w14:paraId="62D8ACB3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</w:t>
      </w:r>
    </w:p>
    <w:p w14:paraId="2D663408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Dropped it on the doorstep</w:t>
      </w:r>
    </w:p>
    <w:p w14:paraId="44E6EB0D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Of Master’s beachfront shack</w:t>
      </w:r>
    </w:p>
    <w:p w14:paraId="69D42AE3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Up in the air in glory leapt</w:t>
      </w:r>
    </w:p>
    <w:p w14:paraId="0B7E2627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To bring the dead whale back</w:t>
      </w:r>
    </w:p>
    <w:p w14:paraId="018A57ED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</w:t>
      </w:r>
    </w:p>
    <w:p w14:paraId="335BC397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The Master saw and said:</w:t>
      </w:r>
    </w:p>
    <w:p w14:paraId="626B3CF0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“But Flipper, where’s the bread?”</w:t>
      </w:r>
    </w:p>
    <w:p w14:paraId="470DBAA9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</w:t>
      </w:r>
    </w:p>
    <w:p w14:paraId="74BEC41A" w14:textId="77777777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                                             Pavel</w:t>
      </w:r>
    </w:p>
    <w:p w14:paraId="55760A10" w14:textId="529F6A2E" w:rsidR="00BA5F0A" w:rsidRPr="00BA5F0A" w:rsidRDefault="00BA5F0A" w:rsidP="00BA5F0A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                                             December 6, 2025</w:t>
      </w:r>
    </w:p>
    <w:p w14:paraId="2C6CE1F4" w14:textId="2CD30554" w:rsidR="008D1AE7" w:rsidRDefault="008D1A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3271B7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lastRenderedPageBreak/>
        <w:t>THE MOCKINGBIRD</w:t>
      </w:r>
    </w:p>
    <w:p w14:paraId="53415711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 </w:t>
      </w:r>
    </w:p>
    <w:p w14:paraId="0CB5FC00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The morning wind surrounding them</w:t>
      </w:r>
    </w:p>
    <w:p w14:paraId="3C9130CA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With orders to detain</w:t>
      </w:r>
    </w:p>
    <w:p w14:paraId="29099657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But it was just a stream of air</w:t>
      </w:r>
    </w:p>
    <w:p w14:paraId="6FD96317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And many more remain</w:t>
      </w:r>
    </w:p>
    <w:p w14:paraId="01BB613F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Now the wind is still</w:t>
      </w:r>
    </w:p>
    <w:p w14:paraId="0C8E52FB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With nothing left to fill</w:t>
      </w:r>
    </w:p>
    <w:p w14:paraId="4B12174A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Stasis</w:t>
      </w:r>
    </w:p>
    <w:p w14:paraId="101453E2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Is the basis</w:t>
      </w:r>
    </w:p>
    <w:p w14:paraId="76E2BFC4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 </w:t>
      </w:r>
    </w:p>
    <w:p w14:paraId="73E3CB05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The song of the mockingbird</w:t>
      </w:r>
    </w:p>
    <w:p w14:paraId="04F072BC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Is mockery</w:t>
      </w:r>
    </w:p>
    <w:p w14:paraId="176E49C7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It waits to sing its psalm</w:t>
      </w:r>
    </w:p>
    <w:p w14:paraId="7D110299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For dead calm</w:t>
      </w:r>
    </w:p>
    <w:p w14:paraId="109DA757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And then it leans its body back</w:t>
      </w:r>
    </w:p>
    <w:p w14:paraId="0B295C8C" w14:textId="77777777" w:rsidR="008D1AE7" w:rsidRPr="008D1AE7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8D1AE7">
        <w:rPr>
          <w:rFonts w:ascii="Times New Roman" w:hAnsi="Times New Roman" w:cs="Times New Roman"/>
        </w:rPr>
        <w:t>Full-throated till it sings to slack</w:t>
      </w:r>
    </w:p>
    <w:p w14:paraId="69166C0A" w14:textId="77777777" w:rsidR="008D1AE7" w:rsidRPr="00BA5F0A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</w:t>
      </w:r>
    </w:p>
    <w:p w14:paraId="1C3BB7A4" w14:textId="77777777" w:rsidR="008D1AE7" w:rsidRPr="00BA5F0A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                                             Pavel</w:t>
      </w:r>
    </w:p>
    <w:p w14:paraId="3A00D9A8" w14:textId="383CA5BF" w:rsidR="008D1AE7" w:rsidRPr="00BA5F0A" w:rsidRDefault="008D1AE7" w:rsidP="008D1AE7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 xml:space="preserve">                                              December </w:t>
      </w:r>
      <w:r>
        <w:rPr>
          <w:rFonts w:ascii="Times New Roman" w:hAnsi="Times New Roman" w:cs="Times New Roman"/>
        </w:rPr>
        <w:t>7</w:t>
      </w:r>
      <w:r w:rsidRPr="00BA5F0A">
        <w:rPr>
          <w:rFonts w:ascii="Times New Roman" w:hAnsi="Times New Roman" w:cs="Times New Roman"/>
        </w:rPr>
        <w:t>, 2025</w:t>
      </w:r>
    </w:p>
    <w:p w14:paraId="4DAADC05" w14:textId="77777777" w:rsidR="008D1AE7" w:rsidRDefault="008D1AE7" w:rsidP="008D1A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3DC876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lastRenderedPageBreak/>
        <w:t>I MUST FEED</w:t>
      </w:r>
    </w:p>
    <w:p w14:paraId="55403666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 </w:t>
      </w:r>
    </w:p>
    <w:p w14:paraId="1B73D799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The evil weevil of greed</w:t>
      </w:r>
    </w:p>
    <w:p w14:paraId="4622DBAD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Has many occasions to feed</w:t>
      </w:r>
    </w:p>
    <w:p w14:paraId="4252668C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Tempting the swellings of purse</w:t>
      </w:r>
    </w:p>
    <w:p w14:paraId="6E34D582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It says to itself: “Could be worse</w:t>
      </w:r>
    </w:p>
    <w:p w14:paraId="7BEFD575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No violence or threatening was used</w:t>
      </w:r>
    </w:p>
    <w:p w14:paraId="3ADCE5D0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The victim was dull or confused</w:t>
      </w:r>
    </w:p>
    <w:p w14:paraId="47691D3A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And now I have more than I had</w:t>
      </w:r>
    </w:p>
    <w:p w14:paraId="26930A8C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No one is calling me bad</w:t>
      </w:r>
    </w:p>
    <w:p w14:paraId="7208537B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Because I have played by the rules</w:t>
      </w:r>
    </w:p>
    <w:p w14:paraId="44777F7B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Overcoming suspicions of fools</w:t>
      </w:r>
    </w:p>
    <w:p w14:paraId="37627DCE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And more is in prospect, I see</w:t>
      </w:r>
    </w:p>
    <w:p w14:paraId="588125CB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Possibly sources for me</w:t>
      </w:r>
    </w:p>
    <w:p w14:paraId="6D93D467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Of wealth that I don’t even need</w:t>
      </w:r>
    </w:p>
    <w:p w14:paraId="5B4876B1" w14:textId="77777777" w:rsidR="005E2722" w:rsidRPr="005E2722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5E2722">
        <w:rPr>
          <w:rFonts w:ascii="Times New Roman" w:hAnsi="Times New Roman" w:cs="Times New Roman"/>
        </w:rPr>
        <w:t>Irresistible urge, I must feed”</w:t>
      </w:r>
    </w:p>
    <w:p w14:paraId="636334D4" w14:textId="77777777" w:rsidR="005E2722" w:rsidRPr="00BA5F0A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</w:t>
      </w:r>
    </w:p>
    <w:p w14:paraId="6FEE99EE" w14:textId="77777777" w:rsidR="005E2722" w:rsidRPr="00BA5F0A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>                                              Pavel</w:t>
      </w:r>
    </w:p>
    <w:p w14:paraId="2F943566" w14:textId="77777777" w:rsidR="005E2722" w:rsidRPr="00BA5F0A" w:rsidRDefault="005E2722" w:rsidP="005E2722">
      <w:pPr>
        <w:spacing w:after="0" w:line="240" w:lineRule="auto"/>
        <w:rPr>
          <w:rFonts w:ascii="Times New Roman" w:hAnsi="Times New Roman" w:cs="Times New Roman"/>
        </w:rPr>
      </w:pPr>
      <w:r w:rsidRPr="00BA5F0A">
        <w:rPr>
          <w:rFonts w:ascii="Times New Roman" w:hAnsi="Times New Roman" w:cs="Times New Roman"/>
        </w:rPr>
        <w:t xml:space="preserve">                                              December </w:t>
      </w:r>
      <w:r>
        <w:rPr>
          <w:rFonts w:ascii="Times New Roman" w:hAnsi="Times New Roman" w:cs="Times New Roman"/>
        </w:rPr>
        <w:t>7</w:t>
      </w:r>
      <w:r w:rsidRPr="00BA5F0A">
        <w:rPr>
          <w:rFonts w:ascii="Times New Roman" w:hAnsi="Times New Roman" w:cs="Times New Roman"/>
        </w:rPr>
        <w:t>, 2025</w:t>
      </w:r>
    </w:p>
    <w:p w14:paraId="63D1604C" w14:textId="77777777" w:rsidR="005E2722" w:rsidRDefault="005E2722" w:rsidP="005E27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0D8044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lastRenderedPageBreak/>
        <w:t>UNTIL THEY KNOW</w:t>
      </w:r>
    </w:p>
    <w:p w14:paraId="19FE946F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 </w:t>
      </w:r>
    </w:p>
    <w:p w14:paraId="56913719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Blood runs down their faces</w:t>
      </w:r>
    </w:p>
    <w:p w14:paraId="1BFB8C95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Because of the crown of thorns they wear</w:t>
      </w:r>
    </w:p>
    <w:p w14:paraId="1C4CE315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Until they know</w:t>
      </w:r>
    </w:p>
    <w:p w14:paraId="4CB063E3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The taste of their own blood</w:t>
      </w:r>
    </w:p>
    <w:p w14:paraId="25F4CB57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 </w:t>
      </w:r>
    </w:p>
    <w:p w14:paraId="3B299435" w14:textId="7D1FBDC9" w:rsidR="004B2606" w:rsidRPr="004B2606" w:rsidRDefault="004B2606" w:rsidP="0015602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Pavel</w:t>
      </w:r>
    </w:p>
    <w:p w14:paraId="452799A8" w14:textId="45C0BE8E" w:rsidR="004B2606" w:rsidRPr="004B2606" w:rsidRDefault="004B2606" w:rsidP="0015602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December 7, 2025</w:t>
      </w:r>
    </w:p>
    <w:p w14:paraId="1B3EAB29" w14:textId="77777777" w:rsidR="004B2606" w:rsidRPr="004B2606" w:rsidRDefault="004B2606" w:rsidP="004B2606">
      <w:pPr>
        <w:spacing w:after="0" w:line="240" w:lineRule="auto"/>
        <w:rPr>
          <w:rFonts w:ascii="Times New Roman" w:hAnsi="Times New Roman" w:cs="Times New Roman"/>
        </w:rPr>
      </w:pPr>
    </w:p>
    <w:p w14:paraId="05FE4723" w14:textId="17ECB09F" w:rsidR="004B2606" w:rsidRDefault="004B26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299057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bookmarkStart w:id="38" w:name="_Hlk216103189"/>
      <w:r w:rsidRPr="0015602D">
        <w:rPr>
          <w:rFonts w:ascii="Times New Roman" w:hAnsi="Times New Roman" w:cs="Times New Roman"/>
        </w:rPr>
        <w:lastRenderedPageBreak/>
        <w:t>THE HEAVEN TREE</w:t>
      </w:r>
    </w:p>
    <w:p w14:paraId="669330BF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 </w:t>
      </w:r>
    </w:p>
    <w:p w14:paraId="37C1F2BE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Spiritual</w:t>
      </w:r>
    </w:p>
    <w:p w14:paraId="268A3752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Physical</w:t>
      </w:r>
    </w:p>
    <w:p w14:paraId="1F790588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The problems of a particle</w:t>
      </w:r>
    </w:p>
    <w:p w14:paraId="00D5E37D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One of the innumerable</w:t>
      </w:r>
    </w:p>
    <w:p w14:paraId="2884E4EA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Searching to join and love</w:t>
      </w:r>
    </w:p>
    <w:p w14:paraId="0D4EA8D3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The Holy Spirit</w:t>
      </w:r>
    </w:p>
    <w:p w14:paraId="1DAF4E08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Seemed a dove</w:t>
      </w:r>
    </w:p>
    <w:p w14:paraId="69513A8B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In search</w:t>
      </w:r>
    </w:p>
    <w:p w14:paraId="6C3FE071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Of the Heaven tree</w:t>
      </w:r>
    </w:p>
    <w:p w14:paraId="69922D75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Where it could perch</w:t>
      </w:r>
    </w:p>
    <w:p w14:paraId="27E6DC9D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And oversee</w:t>
      </w:r>
    </w:p>
    <w:p w14:paraId="5EAA3738" w14:textId="77777777" w:rsidR="0015602D" w:rsidRPr="0015602D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15602D">
        <w:rPr>
          <w:rFonts w:ascii="Times New Roman" w:hAnsi="Times New Roman" w:cs="Times New Roman"/>
        </w:rPr>
        <w:t>Where you and I might be</w:t>
      </w:r>
    </w:p>
    <w:bookmarkEnd w:id="38"/>
    <w:p w14:paraId="1B4997B4" w14:textId="77777777" w:rsidR="0015602D" w:rsidRPr="004B2606" w:rsidRDefault="0015602D" w:rsidP="0015602D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 </w:t>
      </w:r>
    </w:p>
    <w:p w14:paraId="714D8E4F" w14:textId="77777777" w:rsidR="0015602D" w:rsidRPr="004B2606" w:rsidRDefault="0015602D" w:rsidP="0015602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Pavel</w:t>
      </w:r>
    </w:p>
    <w:p w14:paraId="47595633" w14:textId="77777777" w:rsidR="0015602D" w:rsidRPr="004B2606" w:rsidRDefault="0015602D" w:rsidP="0015602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December 7, 2025</w:t>
      </w:r>
    </w:p>
    <w:p w14:paraId="494CB2C6" w14:textId="77777777" w:rsidR="0015602D" w:rsidRPr="004B2606" w:rsidRDefault="0015602D" w:rsidP="0015602D">
      <w:pPr>
        <w:spacing w:after="0" w:line="240" w:lineRule="auto"/>
        <w:rPr>
          <w:rFonts w:ascii="Times New Roman" w:hAnsi="Times New Roman" w:cs="Times New Roman"/>
        </w:rPr>
      </w:pPr>
    </w:p>
    <w:p w14:paraId="1E734460" w14:textId="77777777" w:rsidR="0015602D" w:rsidRDefault="0015602D" w:rsidP="00156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EC1320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lastRenderedPageBreak/>
        <w:t>BEHOLD WHAT IS FOREVER</w:t>
      </w:r>
    </w:p>
    <w:p w14:paraId="6FA67190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 </w:t>
      </w:r>
    </w:p>
    <w:p w14:paraId="5F5F9154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What can every spirit find</w:t>
      </w:r>
    </w:p>
    <w:p w14:paraId="705732A2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In all the strata of the mind</w:t>
      </w:r>
    </w:p>
    <w:p w14:paraId="5C3E5900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The House of God, in every world</w:t>
      </w:r>
    </w:p>
    <w:p w14:paraId="5EE9416B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Around which all of time is curled</w:t>
      </w:r>
    </w:p>
    <w:p w14:paraId="357F9FB5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The final best obedience</w:t>
      </w:r>
    </w:p>
    <w:p w14:paraId="7C1EA390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To every gift that we can sense</w:t>
      </w:r>
    </w:p>
    <w:p w14:paraId="3E75D016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Behold</w:t>
      </w:r>
    </w:p>
    <w:p w14:paraId="48BCB0BC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What is forever</w:t>
      </w:r>
    </w:p>
    <w:p w14:paraId="09D506D9" w14:textId="77777777" w:rsidR="00B11ACD" w:rsidRPr="00B11ACD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B11ACD">
        <w:rPr>
          <w:rFonts w:ascii="Times New Roman" w:hAnsi="Times New Roman" w:cs="Times New Roman"/>
        </w:rPr>
        <w:t>Never old</w:t>
      </w:r>
    </w:p>
    <w:p w14:paraId="70748081" w14:textId="77777777" w:rsidR="00B11ACD" w:rsidRPr="004B2606" w:rsidRDefault="00B11ACD" w:rsidP="00B11ACD">
      <w:pPr>
        <w:spacing w:after="0" w:line="240" w:lineRule="auto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 </w:t>
      </w:r>
    </w:p>
    <w:p w14:paraId="4072C46F" w14:textId="77777777" w:rsidR="00B11ACD" w:rsidRPr="004B2606" w:rsidRDefault="00B11ACD" w:rsidP="00B11AC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>Pavel</w:t>
      </w:r>
    </w:p>
    <w:p w14:paraId="0DE69BA3" w14:textId="0E64479A" w:rsidR="00B11ACD" w:rsidRPr="004B2606" w:rsidRDefault="00B11ACD" w:rsidP="00B11ACD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4B2606">
        <w:rPr>
          <w:rFonts w:ascii="Times New Roman" w:hAnsi="Times New Roman" w:cs="Times New Roman"/>
        </w:rPr>
        <w:t xml:space="preserve">December </w:t>
      </w:r>
      <w:r>
        <w:rPr>
          <w:rFonts w:ascii="Times New Roman" w:hAnsi="Times New Roman" w:cs="Times New Roman"/>
        </w:rPr>
        <w:t>12</w:t>
      </w:r>
      <w:r w:rsidRPr="004B2606">
        <w:rPr>
          <w:rFonts w:ascii="Times New Roman" w:hAnsi="Times New Roman" w:cs="Times New Roman"/>
        </w:rPr>
        <w:t>, 2025</w:t>
      </w:r>
    </w:p>
    <w:p w14:paraId="62ED705D" w14:textId="77777777" w:rsidR="00B11ACD" w:rsidRPr="004B2606" w:rsidRDefault="00B11ACD" w:rsidP="00B11ACD">
      <w:pPr>
        <w:spacing w:after="0" w:line="240" w:lineRule="auto"/>
        <w:rPr>
          <w:rFonts w:ascii="Times New Roman" w:hAnsi="Times New Roman" w:cs="Times New Roman"/>
        </w:rPr>
      </w:pPr>
    </w:p>
    <w:p w14:paraId="49FC89CF" w14:textId="77777777" w:rsidR="00B11ACD" w:rsidRDefault="00B11ACD" w:rsidP="00B11A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8FD739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lastRenderedPageBreak/>
        <w:t>THE GAME</w:t>
      </w:r>
    </w:p>
    <w:p w14:paraId="1D40597C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B5B13B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The golden plateau of the moon</w:t>
      </w:r>
    </w:p>
    <w:p w14:paraId="7D5CED56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Lighted by the Earth’s full noon</w:t>
      </w:r>
    </w:p>
    <w:p w14:paraId="7109F254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By which all the souls displayed</w:t>
      </w:r>
    </w:p>
    <w:p w14:paraId="25A2648C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Feel themselves observed, arrayed</w:t>
      </w:r>
    </w:p>
    <w:p w14:paraId="61F81537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Secrets somehow shown to those</w:t>
      </w:r>
    </w:p>
    <w:p w14:paraId="0552CE54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Watching when the full moon rose</w:t>
      </w:r>
    </w:p>
    <w:p w14:paraId="54C21CD8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Who know the sky in playful splendor</w:t>
      </w:r>
    </w:p>
    <w:p w14:paraId="35D96A61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The icon of the Lord’s Forever</w:t>
      </w:r>
    </w:p>
    <w:p w14:paraId="70D2D1E5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And there somehow I stand and see</w:t>
      </w:r>
    </w:p>
    <w:p w14:paraId="62CB230B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Every leaf on every tree</w:t>
      </w:r>
    </w:p>
    <w:p w14:paraId="260C49B8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Every twig and every limb</w:t>
      </w:r>
    </w:p>
    <w:p w14:paraId="4074E0D3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As if they were God’s sacred whim</w:t>
      </w:r>
    </w:p>
    <w:p w14:paraId="5EE1D558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And I a game piece on a board</w:t>
      </w:r>
    </w:p>
    <w:p w14:paraId="18C270E1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To entertain Himself, The Lord</w:t>
      </w:r>
    </w:p>
    <w:p w14:paraId="76712E65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DBD8B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Pavel</w:t>
      </w:r>
    </w:p>
    <w:p w14:paraId="7D2D6A37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February 2, 2026</w:t>
      </w:r>
    </w:p>
    <w:p w14:paraId="5250AF66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5B9C9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br w:type="page"/>
      </w:r>
    </w:p>
    <w:p w14:paraId="65955D23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lastRenderedPageBreak/>
        <w:t>ARTIST</w:t>
      </w:r>
    </w:p>
    <w:p w14:paraId="2E22F124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9BB5D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Seven hundred poems lost</w:t>
      </w:r>
    </w:p>
    <w:p w14:paraId="77E5849F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I’ve kept a cache to cover cost</w:t>
      </w:r>
    </w:p>
    <w:p w14:paraId="3B1DBD8D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As well the cosmos keeps in mind</w:t>
      </w:r>
    </w:p>
    <w:p w14:paraId="7EFD9260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Whatever time and space unwind</w:t>
      </w:r>
    </w:p>
    <w:p w14:paraId="60E56A01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Nothing lost and all is gained</w:t>
      </w:r>
    </w:p>
    <w:p w14:paraId="5C208F63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By memory a mind attained</w:t>
      </w:r>
    </w:p>
    <w:p w14:paraId="6829BFCD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Is that Creator?</w:t>
      </w:r>
    </w:p>
    <w:p w14:paraId="24AFF876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No, much later</w:t>
      </w:r>
    </w:p>
    <w:p w14:paraId="0DDB8A4E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Who forms</w:t>
      </w:r>
    </w:p>
    <w:p w14:paraId="3A559818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Does not deform</w:t>
      </w:r>
    </w:p>
    <w:p w14:paraId="00B8AEAF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121A82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798FCA23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 xml:space="preserve">                              February 4, 2026</w:t>
      </w:r>
    </w:p>
    <w:p w14:paraId="1C4A8F03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br w:type="page"/>
      </w:r>
    </w:p>
    <w:p w14:paraId="735D27F3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lastRenderedPageBreak/>
        <w:t>AT THE END OF TIME</w:t>
      </w:r>
    </w:p>
    <w:p w14:paraId="57D28884" w14:textId="77777777" w:rsidR="008416D7" w:rsidRPr="008416D7" w:rsidRDefault="008416D7" w:rsidP="00841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CC17E1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 concert of songs</w:t>
      </w:r>
    </w:p>
    <w:p w14:paraId="2ABCEA1B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To which the broken heart belongs</w:t>
      </w:r>
    </w:p>
    <w:p w14:paraId="2C6DDFB5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Strings of energy are strummed</w:t>
      </w:r>
    </w:p>
    <w:p w14:paraId="0E2BEAB0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Between the stars, and chords are summed</w:t>
      </w:r>
    </w:p>
    <w:p w14:paraId="45D723CD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As all the loving harmonize</w:t>
      </w:r>
    </w:p>
    <w:p w14:paraId="69853C59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Self-knowing of the wise</w:t>
      </w:r>
    </w:p>
    <w:p w14:paraId="37690A1C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Into one great choir</w:t>
      </w:r>
    </w:p>
    <w:p w14:paraId="53B59D9A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There is no afterward</w:t>
      </w:r>
    </w:p>
    <w:p w14:paraId="796BF715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There is no prior</w:t>
      </w:r>
    </w:p>
    <w:p w14:paraId="3DF2CE2D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But unity</w:t>
      </w:r>
    </w:p>
    <w:p w14:paraId="26DC5D68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One chord</w:t>
      </w:r>
    </w:p>
    <w:p w14:paraId="6EF81613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Of all that was</w:t>
      </w:r>
    </w:p>
    <w:p w14:paraId="3E73D90E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And is</w:t>
      </w:r>
    </w:p>
    <w:p w14:paraId="7D5AB531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And shall be ever</w:t>
      </w:r>
    </w:p>
    <w:p w14:paraId="1BE6011A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Sung out and echoing</w:t>
      </w:r>
    </w:p>
    <w:p w14:paraId="61C5164A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We are</w:t>
      </w:r>
    </w:p>
    <w:p w14:paraId="60F4F889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And were</w:t>
      </w:r>
    </w:p>
    <w:p w14:paraId="30EF8FF0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And will be</w:t>
      </w:r>
    </w:p>
    <w:p w14:paraId="7171C0CD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>Now</w:t>
      </w:r>
    </w:p>
    <w:p w14:paraId="33FE77C7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4445D825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 xml:space="preserve">                      Pavel</w:t>
      </w:r>
    </w:p>
    <w:p w14:paraId="4681EEE3" w14:textId="77777777" w:rsidR="008416D7" w:rsidRPr="008416D7" w:rsidRDefault="008416D7" w:rsidP="008416D7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416D7">
        <w:rPr>
          <w:rFonts w:ascii="Times New Roman" w:hAnsi="Times New Roman" w:cs="Times New Roman"/>
          <w:sz w:val="28"/>
          <w:szCs w:val="28"/>
        </w:rPr>
        <w:t xml:space="preserve">                      February 6, 2026</w:t>
      </w:r>
    </w:p>
    <w:p w14:paraId="01B66671" w14:textId="61EF6E7F" w:rsidR="007F4CFB" w:rsidRDefault="007F4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0F6495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lastRenderedPageBreak/>
        <w:t>IMPERIAL</w:t>
      </w:r>
    </w:p>
    <w:p w14:paraId="3C928E08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5D5FA3F1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Imperial</w:t>
      </w:r>
    </w:p>
    <w:p w14:paraId="392148FD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Perpetual</w:t>
      </w:r>
    </w:p>
    <w:p w14:paraId="4CF9F617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Excelling any ritual</w:t>
      </w:r>
    </w:p>
    <w:p w14:paraId="2C62A494" w14:textId="77777777" w:rsidR="007F4CFB" w:rsidRPr="008271DA" w:rsidRDefault="007F4CFB" w:rsidP="008271DA">
      <w:pPr>
        <w:tabs>
          <w:tab w:val="center" w:pos="4680"/>
          <w:tab w:val="left" w:pos="5088"/>
        </w:tabs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Adorable and Terrible</w:t>
      </w:r>
      <w:r w:rsidRPr="008271DA">
        <w:rPr>
          <w:rFonts w:ascii="Times New Roman" w:hAnsi="Times New Roman" w:cs="Times New Roman"/>
          <w:sz w:val="28"/>
          <w:szCs w:val="28"/>
        </w:rPr>
        <w:tab/>
      </w:r>
      <w:r w:rsidRPr="008271DA">
        <w:rPr>
          <w:rFonts w:ascii="Times New Roman" w:hAnsi="Times New Roman" w:cs="Times New Roman"/>
          <w:sz w:val="28"/>
          <w:szCs w:val="28"/>
        </w:rPr>
        <w:tab/>
        <w:t xml:space="preserve"> //…</w:t>
      </w:r>
    </w:p>
    <w:p w14:paraId="5F507B89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Monarchical</w:t>
      </w:r>
    </w:p>
    <w:p w14:paraId="2DA01255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Invisible</w:t>
      </w:r>
    </w:p>
    <w:p w14:paraId="70EC1F5E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Imperial</w:t>
      </w:r>
    </w:p>
    <w:p w14:paraId="2D7C46D8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The self-regarding One</w:t>
      </w:r>
    </w:p>
    <w:p w14:paraId="13B6A350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And multiple</w:t>
      </w:r>
    </w:p>
    <w:p w14:paraId="60A3FB8B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Eternal</w:t>
      </w:r>
    </w:p>
    <w:p w14:paraId="0DF5E847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Incessant and unmovable</w:t>
      </w:r>
    </w:p>
    <w:p w14:paraId="2DDCAB09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See</w:t>
      </w:r>
    </w:p>
    <w:p w14:paraId="059A3770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That it must be</w:t>
      </w:r>
    </w:p>
    <w:p w14:paraId="084D7BE3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1F966FC9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 xml:space="preserve">                           Pavel</w:t>
      </w:r>
    </w:p>
    <w:p w14:paraId="694B2DF6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 xml:space="preserve">                           February 6 2026</w:t>
      </w:r>
    </w:p>
    <w:p w14:paraId="042F1C33" w14:textId="77777777" w:rsidR="007F4CFB" w:rsidRPr="008271DA" w:rsidRDefault="007F4CFB" w:rsidP="0082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br w:type="page"/>
      </w:r>
    </w:p>
    <w:p w14:paraId="1E597E3C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6A4C95FE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I AM</w:t>
      </w:r>
    </w:p>
    <w:p w14:paraId="17231515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37EC7802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The house where no one lives</w:t>
      </w:r>
    </w:p>
    <w:p w14:paraId="05C4B31B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An emptiness with walls and windows</w:t>
      </w:r>
    </w:p>
    <w:p w14:paraId="6617C622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Contains all persons, times and places</w:t>
      </w:r>
    </w:p>
    <w:p w14:paraId="3918F073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Existence always pure</w:t>
      </w:r>
    </w:p>
    <w:p w14:paraId="0CCD4D6A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So that the fragile may endure</w:t>
      </w:r>
    </w:p>
    <w:p w14:paraId="3B1F829F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Deathless and immortal</w:t>
      </w:r>
    </w:p>
    <w:p w14:paraId="42E2E08F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The unextinguished flame</w:t>
      </w:r>
    </w:p>
    <w:p w14:paraId="14CD9CC7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That speaks and has a name</w:t>
      </w:r>
    </w:p>
    <w:p w14:paraId="2F043511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I AM</w:t>
      </w:r>
    </w:p>
    <w:p w14:paraId="4F749E8C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A keen and edgeless blade</w:t>
      </w:r>
    </w:p>
    <w:p w14:paraId="47F344BD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5AA0E55E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 xml:space="preserve">                           Pavel</w:t>
      </w:r>
    </w:p>
    <w:p w14:paraId="698C37C3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 xml:space="preserve">                          February 6 2026</w:t>
      </w:r>
    </w:p>
    <w:p w14:paraId="43443444" w14:textId="77777777" w:rsidR="007F4CFB" w:rsidRPr="008271DA" w:rsidRDefault="007F4CFB" w:rsidP="0082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br w:type="page"/>
      </w:r>
    </w:p>
    <w:p w14:paraId="2A95FB48" w14:textId="77777777" w:rsidR="007F4CFB" w:rsidRPr="008271DA" w:rsidRDefault="007F4CFB" w:rsidP="0082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5C62E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VEIL</w:t>
      </w:r>
    </w:p>
    <w:p w14:paraId="6220C86C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1EB5BECA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Opaque but not impenetrable</w:t>
      </w:r>
    </w:p>
    <w:p w14:paraId="3D64FFE8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That moment all who live behold</w:t>
      </w:r>
    </w:p>
    <w:p w14:paraId="66BA4DC8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Mystery yet simple</w:t>
      </w:r>
    </w:p>
    <w:p w14:paraId="1446DE15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Pass through and then behold</w:t>
      </w:r>
    </w:p>
    <w:p w14:paraId="7DC278BB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Living not immobile</w:t>
      </w:r>
    </w:p>
    <w:p w14:paraId="289EAB7A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Wordless wind moves through</w:t>
      </w:r>
    </w:p>
    <w:p w14:paraId="6A251F70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A person somehow you</w:t>
      </w:r>
    </w:p>
    <w:p w14:paraId="2D340DC4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4100D844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How could you come to be</w:t>
      </w:r>
    </w:p>
    <w:p w14:paraId="58758E28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Veiled mystery?</w:t>
      </w:r>
    </w:p>
    <w:p w14:paraId="30DB6C20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Without opacity</w:t>
      </w:r>
    </w:p>
    <w:p w14:paraId="6CCFC810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Persistent</w:t>
      </w:r>
    </w:p>
    <w:p w14:paraId="7A3AEFBE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Shining brightly</w:t>
      </w:r>
    </w:p>
    <w:p w14:paraId="420C3573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By what possibility</w:t>
      </w:r>
    </w:p>
    <w:p w14:paraId="696B4621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By what star</w:t>
      </w:r>
    </w:p>
    <w:p w14:paraId="536E5985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Shining as you are?</w:t>
      </w:r>
    </w:p>
    <w:p w14:paraId="4B6D34FB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You are the veil you fear</w:t>
      </w:r>
    </w:p>
    <w:p w14:paraId="37967014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By which you may appear</w:t>
      </w:r>
    </w:p>
    <w:p w14:paraId="21568283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0ED9ADDD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The moment</w:t>
      </w:r>
    </w:p>
    <w:p w14:paraId="4FEFBBB2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>You will know</w:t>
      </w:r>
    </w:p>
    <w:p w14:paraId="3B006F49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1ABA1246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 xml:space="preserve">                         Pavel</w:t>
      </w:r>
    </w:p>
    <w:p w14:paraId="6F5BB73B" w14:textId="77777777" w:rsidR="007F4CFB" w:rsidRPr="008271DA" w:rsidRDefault="007F4CFB" w:rsidP="008271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8271DA">
        <w:rPr>
          <w:rFonts w:ascii="Times New Roman" w:hAnsi="Times New Roman" w:cs="Times New Roman"/>
          <w:sz w:val="28"/>
          <w:szCs w:val="28"/>
        </w:rPr>
        <w:t xml:space="preserve">                         February 8, 2026</w:t>
      </w:r>
    </w:p>
    <w:p w14:paraId="3BB4ACBA" w14:textId="77777777" w:rsidR="00D4106E" w:rsidRDefault="00D4106E" w:rsidP="00827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65E862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I SAW</w:t>
      </w:r>
    </w:p>
    <w:p w14:paraId="3D90B139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BA55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I saw writing on the sky</w:t>
      </w:r>
    </w:p>
    <w:p w14:paraId="55329A13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Left by something that can fly</w:t>
      </w:r>
    </w:p>
    <w:p w14:paraId="114DAFD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Telling me that all is well</w:t>
      </w:r>
    </w:p>
    <w:p w14:paraId="6C5F4B8D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That though it seems not all is well</w:t>
      </w:r>
    </w:p>
    <w:p w14:paraId="1EE263E0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E416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Forgotten was it when I read</w:t>
      </w:r>
    </w:p>
    <w:p w14:paraId="19BFA24D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But wanted as do the hungry bread</w:t>
      </w:r>
    </w:p>
    <w:p w14:paraId="67C218F2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Something needed but unnamed</w:t>
      </w:r>
    </w:p>
    <w:p w14:paraId="1C43E5DD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Something praised but also blamed</w:t>
      </w:r>
    </w:p>
    <w:p w14:paraId="73D622FA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08CCE6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lastRenderedPageBreak/>
        <w:t>Creator and Eternal One</w:t>
      </w:r>
    </w:p>
    <w:p w14:paraId="61A98BF6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Father and also the Son</w:t>
      </w:r>
    </w:p>
    <w:p w14:paraId="406B58AC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Called upon to help, appear</w:t>
      </w:r>
    </w:p>
    <w:p w14:paraId="7135A56F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Distantly but also near</w:t>
      </w:r>
    </w:p>
    <w:p w14:paraId="32188331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6DCFFB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It said to me: Do not despair</w:t>
      </w:r>
    </w:p>
    <w:p w14:paraId="1CD0C094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I am the Word, the spoken air</w:t>
      </w:r>
    </w:p>
    <w:p w14:paraId="0F78B2ED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4FAAD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 xml:space="preserve">                                         Pavel</w:t>
      </w:r>
    </w:p>
    <w:p w14:paraId="36C18AC0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 xml:space="preserve">                                         February 11, 2026</w:t>
      </w:r>
    </w:p>
    <w:p w14:paraId="39F4C1AA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B66F6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C7152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br w:type="page"/>
      </w:r>
    </w:p>
    <w:p w14:paraId="55F44BE7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lastRenderedPageBreak/>
        <w:t>Floating in it so recall</w:t>
      </w:r>
    </w:p>
    <w:p w14:paraId="1810B317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Water is not emptiness at all</w:t>
      </w:r>
    </w:p>
    <w:p w14:paraId="53B3287C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Substantial with a density</w:t>
      </w:r>
    </w:p>
    <w:p w14:paraId="1B25008E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Flowing but not bloodily</w:t>
      </w:r>
    </w:p>
    <w:p w14:paraId="75930373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F85800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We too float in something like</w:t>
      </w:r>
    </w:p>
    <w:p w14:paraId="0954D058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Existence empty but can strike</w:t>
      </w:r>
    </w:p>
    <w:p w14:paraId="15C9795E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With all the mass and weight of flesh</w:t>
      </w:r>
    </w:p>
    <w:p w14:paraId="6D41C3DE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Cannot be felt but still can press</w:t>
      </w:r>
    </w:p>
    <w:p w14:paraId="0F0408BF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D04CD9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It is Creation, Massive more</w:t>
      </w:r>
    </w:p>
    <w:p w14:paraId="5A20E2EB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Than anything that came before</w:t>
      </w:r>
    </w:p>
    <w:p w14:paraId="3AAE3327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A namelessness, the undescibed</w:t>
      </w:r>
    </w:p>
    <w:p w14:paraId="47ED3A9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Unseeable and yet alive</w:t>
      </w:r>
    </w:p>
    <w:p w14:paraId="72ED30AE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17927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Of which you and I a part</w:t>
      </w:r>
    </w:p>
    <w:p w14:paraId="6C417D0B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Are also some of what is art</w:t>
      </w:r>
    </w:p>
    <w:p w14:paraId="276711D3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br w:type="page"/>
      </w:r>
    </w:p>
    <w:p w14:paraId="382384D3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lastRenderedPageBreak/>
        <w:t>Compose for me some other songs</w:t>
      </w:r>
    </w:p>
    <w:p w14:paraId="45AB5CD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That neither be nor short nor long</w:t>
      </w:r>
    </w:p>
    <w:p w14:paraId="5A152A79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As those old that caused forgetting</w:t>
      </w:r>
    </w:p>
    <w:p w14:paraId="790B4EA7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 xml:space="preserve"> So that the old was new</w:t>
      </w:r>
    </w:p>
    <w:p w14:paraId="41D54FAF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5EBF8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E62E13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br w:type="page"/>
      </w:r>
    </w:p>
    <w:p w14:paraId="79828A28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lastRenderedPageBreak/>
        <w:t>SEARCHING</w:t>
      </w:r>
    </w:p>
    <w:p w14:paraId="1FFB1905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FB8B49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Where  have we been, and what have we known</w:t>
      </w:r>
    </w:p>
    <w:p w14:paraId="131B71BF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When we lived through it, were we alone?</w:t>
      </w:r>
    </w:p>
    <w:p w14:paraId="1EE77A8A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Was there a companion we could not see</w:t>
      </w:r>
    </w:p>
    <w:p w14:paraId="3154C4EB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Who roamed through the spaces in you and me</w:t>
      </w:r>
    </w:p>
    <w:p w14:paraId="1C133B79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Finding and keeping the secrets of</w:t>
      </w:r>
    </w:p>
    <w:p w14:paraId="28DD4B1A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Great and unseen, an endless love?</w:t>
      </w:r>
    </w:p>
    <w:p w14:paraId="4C96FC7C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I search and find</w:t>
      </w:r>
    </w:p>
    <w:p w14:paraId="57610B4B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An island mind</w:t>
      </w:r>
    </w:p>
    <w:p w14:paraId="40FB2BD1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Deep within</w:t>
      </w:r>
    </w:p>
    <w:p w14:paraId="7ECCB628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Dream and see</w:t>
      </w:r>
    </w:p>
    <w:p w14:paraId="0E751671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What there may be</w:t>
      </w:r>
    </w:p>
    <w:p w14:paraId="3CEAB4E8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>Searching for itself in me</w:t>
      </w:r>
    </w:p>
    <w:p w14:paraId="132B098B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19C421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 xml:space="preserve">                                        Pavel</w:t>
      </w:r>
    </w:p>
    <w:p w14:paraId="78860D63" w14:textId="77777777" w:rsidR="00D4106E" w:rsidRPr="00D4106E" w:rsidRDefault="00D4106E" w:rsidP="00D410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06E">
        <w:rPr>
          <w:rFonts w:ascii="Times New Roman" w:hAnsi="Times New Roman" w:cs="Times New Roman"/>
          <w:sz w:val="28"/>
          <w:szCs w:val="28"/>
        </w:rPr>
        <w:t xml:space="preserve">                                        February 11, 2026</w:t>
      </w:r>
    </w:p>
    <w:p w14:paraId="49BC8247" w14:textId="354F4F0C" w:rsidR="00DC7199" w:rsidRDefault="00DC7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B1C4C5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lastRenderedPageBreak/>
        <w:t>Floating in it so recall</w:t>
      </w:r>
    </w:p>
    <w:p w14:paraId="00D69668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Water is not emptiness at all</w:t>
      </w:r>
    </w:p>
    <w:p w14:paraId="4354C948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Substantial with a density</w:t>
      </w:r>
    </w:p>
    <w:p w14:paraId="26BA9D29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Flowing but not bloodily</w:t>
      </w:r>
    </w:p>
    <w:p w14:paraId="602BF034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10AAF195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We too float in something like</w:t>
      </w:r>
    </w:p>
    <w:p w14:paraId="090289D2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Existence empty but can strike</w:t>
      </w:r>
    </w:p>
    <w:p w14:paraId="416DE29B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With all the mass and weight of flesh</w:t>
      </w:r>
    </w:p>
    <w:p w14:paraId="2F9B1952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Cannot be felt but still can press</w:t>
      </w:r>
    </w:p>
    <w:p w14:paraId="6C271D6D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33A0D91B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It is Creation, Massive more</w:t>
      </w:r>
    </w:p>
    <w:p w14:paraId="3CB5BA0C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Than anything that came before</w:t>
      </w:r>
    </w:p>
    <w:p w14:paraId="22AF4503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A namelessness, the undescibed</w:t>
      </w:r>
    </w:p>
    <w:p w14:paraId="38F75816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Unseeable and yet alive</w:t>
      </w:r>
    </w:p>
    <w:p w14:paraId="03FB0F39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5183BF45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Of which you and I a part</w:t>
      </w:r>
    </w:p>
    <w:p w14:paraId="464D916F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Are also some of what is art</w:t>
      </w:r>
    </w:p>
    <w:p w14:paraId="28D12139" w14:textId="77777777" w:rsidR="00DC7199" w:rsidRPr="00A540A3" w:rsidRDefault="00DC7199" w:rsidP="00A54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br w:type="page"/>
      </w:r>
    </w:p>
    <w:p w14:paraId="79F44FA3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lastRenderedPageBreak/>
        <w:t>Compose for me some other songs</w:t>
      </w:r>
    </w:p>
    <w:p w14:paraId="2CA00871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That neither be nor short nor long</w:t>
      </w:r>
    </w:p>
    <w:p w14:paraId="1270A401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As those old that caused forgetting</w:t>
      </w:r>
    </w:p>
    <w:p w14:paraId="065082BF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 So that the old was new</w:t>
      </w:r>
    </w:p>
    <w:p w14:paraId="59B49EB2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Existing ever for forever</w:t>
      </w:r>
    </w:p>
    <w:p w14:paraId="0138ED2E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7FEFC15E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2BDA342D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6D107F7B" w14:textId="77777777" w:rsidR="00DC7199" w:rsidRPr="00A540A3" w:rsidRDefault="00DC7199" w:rsidP="00A54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br w:type="page"/>
      </w:r>
    </w:p>
    <w:p w14:paraId="74A4406B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lastRenderedPageBreak/>
        <w:t>HARMONIES</w:t>
      </w:r>
    </w:p>
    <w:p w14:paraId="5C4840D4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5AEBFDE0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This is the first line of the verse</w:t>
      </w:r>
    </w:p>
    <w:p w14:paraId="2A7753B1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That may be long, that may be terse</w:t>
      </w:r>
    </w:p>
    <w:p w14:paraId="3ED2748F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It is the praise</w:t>
      </w:r>
    </w:p>
    <w:p w14:paraId="2ACE61D3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Of other days</w:t>
      </w:r>
    </w:p>
    <w:p w14:paraId="4A8BA741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Uttered in their other ways</w:t>
      </w:r>
    </w:p>
    <w:p w14:paraId="6A9C4D04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Artificial </w:t>
      </w:r>
    </w:p>
    <w:p w14:paraId="09437B95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So original </w:t>
      </w:r>
    </w:p>
    <w:p w14:paraId="7CE8B088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05C95476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Both night crow and robin sing</w:t>
      </w:r>
    </w:p>
    <w:p w14:paraId="17B9DA82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Whatever sound their natures bring</w:t>
      </w:r>
    </w:p>
    <w:p w14:paraId="50006413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The gritting of an icy blade</w:t>
      </w:r>
    </w:p>
    <w:p w14:paraId="3A0C053E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Or smoothness that a flute has made</w:t>
      </w:r>
    </w:p>
    <w:p w14:paraId="7A31FB47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Through windy pipes of bronze</w:t>
      </w:r>
    </w:p>
    <w:p w14:paraId="6A81D83D" w14:textId="77777777" w:rsidR="00DC7199" w:rsidRPr="00A540A3" w:rsidRDefault="00DC7199" w:rsidP="00A540A3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Irony</w:t>
      </w:r>
    </w:p>
    <w:p w14:paraId="12518955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Their melody</w:t>
      </w:r>
    </w:p>
    <w:p w14:paraId="5D0E4E4E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</w:p>
    <w:p w14:paraId="08DEEAAB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Their harmonies </w:t>
      </w:r>
    </w:p>
    <w:p w14:paraId="6ADD5DE9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Two hundred centuries</w:t>
      </w:r>
    </w:p>
    <w:p w14:paraId="4968B1E6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</w:p>
    <w:p w14:paraId="507DA0F1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                             Pavel</w:t>
      </w:r>
    </w:p>
    <w:p w14:paraId="7E9415F6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                             February 12, 2026 </w:t>
      </w:r>
    </w:p>
    <w:p w14:paraId="121B8B76" w14:textId="77777777" w:rsidR="00DC7199" w:rsidRPr="00A540A3" w:rsidRDefault="00DC7199" w:rsidP="00A54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br w:type="page"/>
      </w:r>
    </w:p>
    <w:p w14:paraId="45C1E28B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lastRenderedPageBreak/>
        <w:t>EARTH FROM HEAVEN</w:t>
      </w:r>
    </w:p>
    <w:p w14:paraId="3A1CBC92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</w:p>
    <w:p w14:paraId="7B7B1137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Find another you have seen</w:t>
      </w:r>
    </w:p>
    <w:p w14:paraId="3B506590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Colors in their multitudes</w:t>
      </w:r>
    </w:p>
    <w:p w14:paraId="16552573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Harmony that never feuds</w:t>
      </w:r>
    </w:p>
    <w:p w14:paraId="5B8A61FA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Near it is and ever far</w:t>
      </w:r>
    </w:p>
    <w:p w14:paraId="66DD8C4F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Bring it closer prayer by prayer</w:t>
      </w:r>
    </w:p>
    <w:p w14:paraId="5C5CA065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>Earth from Heaven there</w:t>
      </w:r>
    </w:p>
    <w:p w14:paraId="68821988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</w:p>
    <w:p w14:paraId="621A6440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                                  Pavel</w:t>
      </w:r>
    </w:p>
    <w:p w14:paraId="2984D008" w14:textId="77777777" w:rsidR="00DC7199" w:rsidRPr="00A540A3" w:rsidRDefault="00DC7199" w:rsidP="00A540A3">
      <w:pPr>
        <w:spacing w:after="0"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r w:rsidRPr="00A540A3">
        <w:rPr>
          <w:rFonts w:ascii="Times New Roman" w:hAnsi="Times New Roman" w:cs="Times New Roman"/>
          <w:sz w:val="28"/>
          <w:szCs w:val="28"/>
        </w:rPr>
        <w:t xml:space="preserve">                                  February 14, 2026</w:t>
      </w:r>
    </w:p>
    <w:p w14:paraId="672D8225" w14:textId="0A09468B" w:rsidR="00BF22DA" w:rsidRDefault="00BF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684035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lastRenderedPageBreak/>
        <w:t>FESTIVAL</w:t>
      </w:r>
    </w:p>
    <w:p w14:paraId="257430DC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32835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The sky is the dome of the Festival Hall</w:t>
      </w:r>
    </w:p>
    <w:p w14:paraId="43AA739D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Where the horns of Imperial heralds call</w:t>
      </w:r>
    </w:p>
    <w:p w14:paraId="7D221956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To the feasts of the angels who dine on light</w:t>
      </w:r>
    </w:p>
    <w:p w14:paraId="2032E723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The brilliance of stars will be their delight</w:t>
      </w:r>
    </w:p>
    <w:p w14:paraId="5BD9FCF5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A3BA3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Intense is the curvature of its grandeur</w:t>
      </w:r>
    </w:p>
    <w:p w14:paraId="6D5EC6FC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Through which the rounding planetoids wander</w:t>
      </w:r>
    </w:p>
    <w:p w14:paraId="6804AB87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 xml:space="preserve">And the Master of revelation, Lord </w:t>
      </w:r>
    </w:p>
    <w:p w14:paraId="16354F29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Tastes from the cup from which light is poured</w:t>
      </w:r>
    </w:p>
    <w:p w14:paraId="162A87B4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A4B384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Here there will be no drunkenness</w:t>
      </w:r>
    </w:p>
    <w:p w14:paraId="6187D8D2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But the trustful truth of the Lord to confess</w:t>
      </w:r>
    </w:p>
    <w:p w14:paraId="3395D285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Brilliance of charity of truth-giving</w:t>
      </w:r>
    </w:p>
    <w:p w14:paraId="15BA172E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Illumination without self-loving</w:t>
      </w:r>
    </w:p>
    <w:p w14:paraId="1F17F18A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9A0CF4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Now hear the resonance of these words:</w:t>
      </w:r>
    </w:p>
    <w:p w14:paraId="54EFD3F7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Behold My sparrows My festival birds</w:t>
      </w:r>
    </w:p>
    <w:p w14:paraId="0FA39728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A86A4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 xml:space="preserve">                                           Pavel</w:t>
      </w:r>
    </w:p>
    <w:p w14:paraId="6D3C0263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 xml:space="preserve">                                           February 14, 2026</w:t>
      </w:r>
    </w:p>
    <w:p w14:paraId="323494BD" w14:textId="2D79FBC0" w:rsidR="00BF22DA" w:rsidRDefault="00BF22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6B809A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lastRenderedPageBreak/>
        <w:t>THE LAND BELOW</w:t>
      </w:r>
    </w:p>
    <w:p w14:paraId="3F316B50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65EEADF5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Milk white grey</w:t>
      </w:r>
    </w:p>
    <w:p w14:paraId="10947E4D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The sky today</w:t>
      </w:r>
    </w:p>
    <w:p w14:paraId="2BBE11D6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Hear the solar horses neigh</w:t>
      </w:r>
    </w:p>
    <w:p w14:paraId="35BF0B9F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7D2D942C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Expressionless</w:t>
      </w:r>
    </w:p>
    <w:p w14:paraId="589A4BC7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The face</w:t>
      </w:r>
    </w:p>
    <w:p w14:paraId="3259EB6F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Of endless space</w:t>
      </w:r>
    </w:p>
    <w:p w14:paraId="3EA9C882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127DEC23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Above the high majestic dome</w:t>
      </w:r>
    </w:p>
    <w:p w14:paraId="03D8A414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Though not for</w:t>
      </w:r>
    </w:p>
    <w:p w14:paraId="291B50EF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God’s angelic messengers</w:t>
      </w:r>
    </w:p>
    <w:p w14:paraId="17FCA71C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52A39F2F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They pursue</w:t>
      </w:r>
    </w:p>
    <w:p w14:paraId="6A1EA8E3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The errands</w:t>
      </w:r>
    </w:p>
    <w:p w14:paraId="3541EC00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Of God’s will</w:t>
      </w:r>
    </w:p>
    <w:p w14:paraId="3D07862E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64B365CE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He says:</w:t>
      </w:r>
    </w:p>
    <w:p w14:paraId="51557A88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Now be still</w:t>
      </w:r>
    </w:p>
    <w:p w14:paraId="574AA66C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According to My will</w:t>
      </w:r>
    </w:p>
    <w:p w14:paraId="65DF501A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4310F19A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And I will show</w:t>
      </w:r>
    </w:p>
    <w:p w14:paraId="7C1179F5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The land below</w:t>
      </w:r>
    </w:p>
    <w:p w14:paraId="4580A41D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>Which I bestow</w:t>
      </w:r>
    </w:p>
    <w:p w14:paraId="7324CCF7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</w:p>
    <w:p w14:paraId="65D8172A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 xml:space="preserve">                        Pavel</w:t>
      </w:r>
    </w:p>
    <w:p w14:paraId="2DFD94C7" w14:textId="77777777" w:rsidR="00BF22DA" w:rsidRPr="00BF22DA" w:rsidRDefault="00BF22DA" w:rsidP="00BF22DA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 w:rsidRPr="00BF22DA">
        <w:rPr>
          <w:rFonts w:ascii="Times New Roman" w:hAnsi="Times New Roman" w:cs="Times New Roman"/>
          <w:sz w:val="28"/>
          <w:szCs w:val="28"/>
        </w:rPr>
        <w:t xml:space="preserve">                        February 15, 2026</w:t>
      </w:r>
    </w:p>
    <w:p w14:paraId="74416D0F" w14:textId="77777777" w:rsidR="00BF22DA" w:rsidRPr="00BF22DA" w:rsidRDefault="00BF22DA" w:rsidP="00BF22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1B9746" w14:textId="77777777" w:rsidR="00BB1A92" w:rsidRPr="00BB1A92" w:rsidRDefault="00BF22DA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B1A92" w:rsidRPr="00BB1A92">
        <w:rPr>
          <w:rFonts w:ascii="Times New Roman" w:hAnsi="Times New Roman" w:cs="Times New Roman"/>
          <w:sz w:val="28"/>
          <w:szCs w:val="28"/>
        </w:rPr>
        <w:lastRenderedPageBreak/>
        <w:t>TO KNOW</w:t>
      </w:r>
    </w:p>
    <w:p w14:paraId="4987545C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C380B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To know that love exists</w:t>
      </w:r>
    </w:p>
    <w:p w14:paraId="3ABEEA0B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Is to know that God exists</w:t>
      </w:r>
    </w:p>
    <w:p w14:paraId="49257EFD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They are one love and the same</w:t>
      </w:r>
    </w:p>
    <w:p w14:paraId="3E858554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His face, His voice, His flame</w:t>
      </w:r>
    </w:p>
    <w:p w14:paraId="2358C40E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But not the Name</w:t>
      </w:r>
    </w:p>
    <w:p w14:paraId="1F660D14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Which blossoms from His love</w:t>
      </w:r>
    </w:p>
    <w:p w14:paraId="29107063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As does the petal from the flower</w:t>
      </w:r>
    </w:p>
    <w:p w14:paraId="76B461AD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41047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Pavel</w:t>
      </w:r>
    </w:p>
    <w:p w14:paraId="79C132F4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February 7, 2026</w:t>
      </w:r>
    </w:p>
    <w:p w14:paraId="03CCBF92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br w:type="page"/>
      </w:r>
    </w:p>
    <w:p w14:paraId="60DDE588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lastRenderedPageBreak/>
        <w:t>DESCRIBE TT</w:t>
      </w:r>
    </w:p>
    <w:p w14:paraId="3BBB73AA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5111C2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Is it war that comes? Look at the boots</w:t>
      </w:r>
    </w:p>
    <w:p w14:paraId="3E230084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People wandering through a scream</w:t>
      </w:r>
    </w:p>
    <w:p w14:paraId="5FD794E7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Shreds of terror hanging from their souls</w:t>
      </w:r>
    </w:p>
    <w:p w14:paraId="6C7850A9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Describe it</w:t>
      </w:r>
    </w:p>
    <w:p w14:paraId="5EBB4F11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Though your tongue has been torn from its root</w:t>
      </w:r>
    </w:p>
    <w:p w14:paraId="52D519C3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4A3ED5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Pavel</w:t>
      </w:r>
    </w:p>
    <w:p w14:paraId="3F5947EC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February 22, 2026</w:t>
      </w:r>
    </w:p>
    <w:p w14:paraId="5F28FAB4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br w:type="page"/>
      </w:r>
    </w:p>
    <w:p w14:paraId="4226C0A7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lastRenderedPageBreak/>
        <w:t>THOSE IN THE SHADOW</w:t>
      </w:r>
    </w:p>
    <w:p w14:paraId="63B9AAC5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93B2E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He pulled His peaked hood</w:t>
      </w:r>
    </w:p>
    <w:p w14:paraId="7CC037F6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Above His head</w:t>
      </w:r>
    </w:p>
    <w:p w14:paraId="752FD9EA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And those in the shadow it made beneath Him</w:t>
      </w:r>
    </w:p>
    <w:p w14:paraId="47C7E875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Were some of the dead</w:t>
      </w:r>
    </w:p>
    <w:p w14:paraId="5B2DB37C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The sun above</w:t>
      </w:r>
    </w:p>
    <w:p w14:paraId="034B73DE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Reached out for the souls He loved</w:t>
      </w:r>
    </w:p>
    <w:p w14:paraId="00A8BAA2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And they yearned up</w:t>
      </w:r>
    </w:p>
    <w:p w14:paraId="640C880F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From within His mountainous shadow</w:t>
      </w:r>
    </w:p>
    <w:p w14:paraId="4FCC828E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B969E2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Pavel</w:t>
      </w:r>
    </w:p>
    <w:p w14:paraId="2B1FFD50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February 22, 2026</w:t>
      </w:r>
    </w:p>
    <w:p w14:paraId="0545A36F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9B83BB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br w:type="page"/>
      </w:r>
    </w:p>
    <w:p w14:paraId="781995CA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lastRenderedPageBreak/>
        <w:t>EYELIDS CLOSED</w:t>
      </w:r>
    </w:p>
    <w:p w14:paraId="08946610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C3B12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Catch the winged dream in full flight</w:t>
      </w:r>
    </w:p>
    <w:p w14:paraId="1612F16A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While the vision is still bright</w:t>
      </w:r>
    </w:p>
    <w:p w14:paraId="6FC43B1C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It speaks to you in metaphor</w:t>
      </w:r>
    </w:p>
    <w:p w14:paraId="561C8593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Visible from skin to core</w:t>
      </w:r>
    </w:p>
    <w:p w14:paraId="1F3D4187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Mind and body, memory</w:t>
      </w:r>
    </w:p>
    <w:p w14:paraId="0C07ABD1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Eyelids closed but still you see</w:t>
      </w:r>
    </w:p>
    <w:p w14:paraId="7505EFA5" w14:textId="77777777" w:rsid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572740" w14:textId="6E09476C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Pavel  </w:t>
      </w:r>
    </w:p>
    <w:p w14:paraId="3389902D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February 23, 2026</w:t>
      </w:r>
    </w:p>
    <w:p w14:paraId="3F6CE497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8A5151" w14:textId="303CF06A" w:rsidR="00BB1A92" w:rsidRDefault="00BB1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87AA63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lastRenderedPageBreak/>
        <w:t>MOON MIRROR</w:t>
      </w:r>
    </w:p>
    <w:p w14:paraId="67A07267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 </w:t>
      </w:r>
    </w:p>
    <w:p w14:paraId="1151BC7A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Let me roll the moon like dough</w:t>
      </w:r>
    </w:p>
    <w:p w14:paraId="07B84CBF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Compress her till she glows</w:t>
      </w:r>
    </w:p>
    <w:p w14:paraId="4464E63F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In these phases she will grow</w:t>
      </w:r>
    </w:p>
    <w:p w14:paraId="6DE1D4D4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Her beauty markings show</w:t>
      </w:r>
    </w:p>
    <w:p w14:paraId="0BAEAFF8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Admire in the satin mirror</w:t>
      </w:r>
    </w:p>
    <w:p w14:paraId="47A186C0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Of lightless time and space</w:t>
      </w:r>
    </w:p>
    <w:p w14:paraId="1ABB3C6F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Searching for the solid features</w:t>
      </w:r>
    </w:p>
    <w:p w14:paraId="1C0A2925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Of her stony face</w:t>
      </w:r>
    </w:p>
    <w:p w14:paraId="4CD93A78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Does the Moon resemble</w:t>
      </w:r>
    </w:p>
    <w:p w14:paraId="44A4F91E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Someone you have known</w:t>
      </w:r>
    </w:p>
    <w:p w14:paraId="07F5C07B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Expression compressed</w:t>
      </w:r>
    </w:p>
    <w:p w14:paraId="79E5D438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Into sculpture</w:t>
      </w:r>
    </w:p>
    <w:p w14:paraId="010B68A0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Formed of dust </w:t>
      </w:r>
    </w:p>
    <w:p w14:paraId="2DB97467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And stone</w:t>
      </w:r>
    </w:p>
    <w:p w14:paraId="3EB368B0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>Floating in great emptiness alone?</w:t>
      </w:r>
    </w:p>
    <w:p w14:paraId="4FDC1292" w14:textId="77777777" w:rsid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C14F11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Pavel  </w:t>
      </w:r>
    </w:p>
    <w:p w14:paraId="3B032BD3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A92">
        <w:rPr>
          <w:rFonts w:ascii="Times New Roman" w:hAnsi="Times New Roman" w:cs="Times New Roman"/>
          <w:sz w:val="28"/>
          <w:szCs w:val="28"/>
        </w:rPr>
        <w:t xml:space="preserve">                                             February 23, 2026</w:t>
      </w:r>
    </w:p>
    <w:p w14:paraId="03B4FFAB" w14:textId="77777777" w:rsidR="00BB1A92" w:rsidRPr="00BB1A92" w:rsidRDefault="00BB1A92" w:rsidP="00BB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C0F792" w14:textId="77777777" w:rsidR="00BB1A92" w:rsidRDefault="00BB1A92" w:rsidP="00BB1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AA0FE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lastRenderedPageBreak/>
        <w:t>Azure sky exposed as cloud-trimmed robes return</w:t>
      </w:r>
    </w:p>
    <w:p w14:paraId="20313E28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Replacing an impassable grey overcast</w:t>
      </w:r>
    </w:p>
    <w:p w14:paraId="1C2A3636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Be sure that life invincible takes up</w:t>
      </w:r>
    </w:p>
    <w:p w14:paraId="1A6E7981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 soon exhausted past</w:t>
      </w:r>
    </w:p>
    <w:p w14:paraId="1B38131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Which grows white trim of fur</w:t>
      </w:r>
    </w:p>
    <w:p w14:paraId="51405EC6" w14:textId="535BD186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br w:type="page"/>
      </w:r>
    </w:p>
    <w:p w14:paraId="2D80A57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lastRenderedPageBreak/>
        <w:t>IN HEAVEN</w:t>
      </w:r>
    </w:p>
    <w:p w14:paraId="3B59011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608C1CBB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They wait for us</w:t>
      </w:r>
    </w:p>
    <w:p w14:paraId="7A372D6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In that light-land</w:t>
      </w:r>
    </w:p>
    <w:p w14:paraId="31D62289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Where trees without their shadows stand</w:t>
      </w:r>
    </w:p>
    <w:p w14:paraId="7EF7B250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Where daylight needs no force</w:t>
      </w:r>
    </w:p>
    <w:p w14:paraId="7F80B160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 whole sky is its source</w:t>
      </w:r>
    </w:p>
    <w:p w14:paraId="0721BC1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Solid objects born of light</w:t>
      </w:r>
    </w:p>
    <w:p w14:paraId="3438AC5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Take flight</w:t>
      </w:r>
    </w:p>
    <w:p w14:paraId="7D379EF3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They are the souls</w:t>
      </w:r>
    </w:p>
    <w:p w14:paraId="59D9D653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Who glow with what they know</w:t>
      </w:r>
    </w:p>
    <w:p w14:paraId="15000659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Sentient trees</w:t>
      </w:r>
    </w:p>
    <w:p w14:paraId="3D002FC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That see</w:t>
      </w:r>
    </w:p>
    <w:p w14:paraId="4B363FB5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Each other</w:t>
      </w:r>
    </w:p>
    <w:p w14:paraId="7B36EF19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Forever </w:t>
      </w:r>
    </w:p>
    <w:p w14:paraId="057F84F3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081C234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Pavel</w:t>
      </w:r>
    </w:p>
    <w:p w14:paraId="3A828C86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February 26, 2026</w:t>
      </w:r>
    </w:p>
    <w:p w14:paraId="3D55C4D3" w14:textId="53FAB0C1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br w:type="page"/>
      </w:r>
    </w:p>
    <w:p w14:paraId="1E6CABD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lastRenderedPageBreak/>
        <w:t>SCARLET IS…</w:t>
      </w:r>
    </w:p>
    <w:p w14:paraId="4A08509C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3C0948C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Scarlet is the sunset sky</w:t>
      </w:r>
    </w:p>
    <w:p w14:paraId="4B3A383C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 old sun seems to bleed and die</w:t>
      </w:r>
    </w:p>
    <w:p w14:paraId="138C413F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Supposition, so have we</w:t>
      </w:r>
    </w:p>
    <w:p w14:paraId="06AFD380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We know not but only see</w:t>
      </w:r>
    </w:p>
    <w:p w14:paraId="22517F2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As if we suffered cataract</w:t>
      </w:r>
    </w:p>
    <w:p w14:paraId="2B88216F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That could see none of a fact</w:t>
      </w:r>
    </w:p>
    <w:p w14:paraId="20777B7D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But only what we might suppose</w:t>
      </w:r>
    </w:p>
    <w:p w14:paraId="22C92DEC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If all our facts were what we chose</w:t>
      </w:r>
    </w:p>
    <w:p w14:paraId="1AF38377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So that stories we composed</w:t>
      </w:r>
    </w:p>
    <w:p w14:paraId="0B071FB6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In which the sunset bled and rose</w:t>
      </w:r>
    </w:p>
    <w:p w14:paraId="2B58346D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71E012FC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                  Pavel</w:t>
      </w:r>
    </w:p>
    <w:p w14:paraId="734A7DBC" w14:textId="71CCAC4B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                   February 27, 2026         </w:t>
      </w:r>
    </w:p>
    <w:p w14:paraId="0BC68AA3" w14:textId="3FA90055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br w:type="page"/>
      </w:r>
    </w:p>
    <w:p w14:paraId="5AC15413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lastRenderedPageBreak/>
        <w:t>WORDLESS</w:t>
      </w:r>
    </w:p>
    <w:p w14:paraId="45C333F8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6CAD8D7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You will know when that time comes</w:t>
      </w:r>
    </w:p>
    <w:p w14:paraId="59198019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And all the hours reach their sums</w:t>
      </w:r>
    </w:p>
    <w:p w14:paraId="425425CF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Watchful hours, sentries of</w:t>
      </w:r>
    </w:p>
    <w:p w14:paraId="313B512A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Everlasting silent love</w:t>
      </w:r>
    </w:p>
    <w:p w14:paraId="4BA57F5D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No boundary encloses them</w:t>
      </w:r>
    </w:p>
    <w:p w14:paraId="2713FB16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Blossoms are they with no stem</w:t>
      </w:r>
    </w:p>
    <w:p w14:paraId="44944ED6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And then great silence holds the sky</w:t>
      </w:r>
    </w:p>
    <w:p w14:paraId="08A14B67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Which signifies that you must die</w:t>
      </w:r>
    </w:p>
    <w:p w14:paraId="2ED651DC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And everything must watchful be</w:t>
      </w:r>
    </w:p>
    <w:p w14:paraId="6F0F3B89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Clothed in speechless infinity</w:t>
      </w:r>
    </w:p>
    <w:p w14:paraId="366BF613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Expressionless</w:t>
      </w:r>
    </w:p>
    <w:p w14:paraId="66CC01C1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Such great distress</w:t>
      </w:r>
    </w:p>
    <w:p w14:paraId="3B6C3490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Wordless</w:t>
      </w:r>
    </w:p>
    <w:p w14:paraId="41293DEC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In its helplessness</w:t>
      </w:r>
    </w:p>
    <w:p w14:paraId="663956C1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40C22A04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     Pavel</w:t>
      </w:r>
    </w:p>
    <w:p w14:paraId="73D2B79D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     February 27, 2026</w:t>
      </w:r>
    </w:p>
    <w:p w14:paraId="75DAEBE8" w14:textId="026D8C38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br w:type="page"/>
      </w:r>
    </w:p>
    <w:p w14:paraId="6A99167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lastRenderedPageBreak/>
        <w:t>BEAST-MAN</w:t>
      </w:r>
    </w:p>
    <w:p w14:paraId="0DFEF44D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08EEDC2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Their power of analysis is greater than they are</w:t>
      </w:r>
    </w:p>
    <w:p w14:paraId="4E7FB3A1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Their power overcomes them</w:t>
      </w:r>
    </w:p>
    <w:p w14:paraId="141B18EF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They are their own vindictive gods</w:t>
      </w:r>
    </w:p>
    <w:p w14:paraId="6E983C73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Their reflection is a demon</w:t>
      </w:r>
    </w:p>
    <w:p w14:paraId="6153E76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Their horns are long and strong and curved</w:t>
      </w:r>
    </w:p>
    <w:p w14:paraId="6AE0921C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Their punishment deserved</w:t>
      </w:r>
    </w:p>
    <w:p w14:paraId="44523182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Hybrid-Hideous</w:t>
      </w:r>
    </w:p>
    <w:p w14:paraId="20423374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Lascivious and cold</w:t>
      </w:r>
    </w:p>
    <w:p w14:paraId="26BC99D9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Beast-man</w:t>
      </w:r>
    </w:p>
    <w:p w14:paraId="2C66CFDB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> </w:t>
      </w:r>
    </w:p>
    <w:p w14:paraId="7F40DCF8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     Pavel</w:t>
      </w:r>
    </w:p>
    <w:p w14:paraId="766A232E" w14:textId="77777777" w:rsidR="00AB4619" w:rsidRPr="00AB4619" w:rsidRDefault="00AB4619" w:rsidP="00AB4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     February 27, 2026</w:t>
      </w:r>
    </w:p>
    <w:p w14:paraId="0CD1D44F" w14:textId="28F49992" w:rsidR="00AB4619" w:rsidRDefault="00AB46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91A553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lastRenderedPageBreak/>
        <w:t>THE PLANET’S NEST</w:t>
      </w:r>
    </w:p>
    <w:p w14:paraId="367436A5" w14:textId="77777777" w:rsid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803992" w14:textId="10E82F88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Sleep well says the full March moon</w:t>
      </w:r>
    </w:p>
    <w:p w14:paraId="722D5666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As I did you’ll be swelling soon</w:t>
      </w:r>
    </w:p>
    <w:p w14:paraId="50588861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 xml:space="preserve">Not yellow, lava-black, blue green </w:t>
      </w:r>
    </w:p>
    <w:p w14:paraId="6F74DEDB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Contrast from blackness to be seen</w:t>
      </w:r>
    </w:p>
    <w:p w14:paraId="71966DCB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 </w:t>
      </w:r>
    </w:p>
    <w:p w14:paraId="32FEF6DD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I’ve watched you grow to green and blue</w:t>
      </w:r>
    </w:p>
    <w:p w14:paraId="7A514856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Never old and ever new</w:t>
      </w:r>
    </w:p>
    <w:p w14:paraId="1B50F318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Now from Winter leap to Spring</w:t>
      </w:r>
    </w:p>
    <w:p w14:paraId="0B8AB045" w14:textId="3C6D3BF6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Equator north the songbirds sing</w:t>
      </w:r>
    </w:p>
    <w:p w14:paraId="629904A8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 </w:t>
      </w:r>
    </w:p>
    <w:p w14:paraId="235486B6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Winter is the time to rest</w:t>
      </w:r>
    </w:p>
    <w:p w14:paraId="7CC0BA3F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It is by half the planet’s nest</w:t>
      </w:r>
    </w:p>
    <w:p w14:paraId="08B603B1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> </w:t>
      </w:r>
    </w:p>
    <w:p w14:paraId="49B85A11" w14:textId="77777777" w:rsidR="00FF1FED" w:rsidRPr="00FF1FED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FED">
        <w:rPr>
          <w:rFonts w:ascii="Times New Roman" w:hAnsi="Times New Roman" w:cs="Times New Roman"/>
          <w:sz w:val="28"/>
          <w:szCs w:val="28"/>
        </w:rPr>
        <w:t xml:space="preserve">                                       Pavel</w:t>
      </w:r>
    </w:p>
    <w:p w14:paraId="5AD6AABE" w14:textId="04A5B4D1" w:rsidR="00FF1FED" w:rsidRPr="00AB4619" w:rsidRDefault="00FF1FED" w:rsidP="00FF1F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March 2</w:t>
      </w:r>
      <w:r w:rsidRPr="00AB4619">
        <w:rPr>
          <w:rFonts w:ascii="Times New Roman" w:hAnsi="Times New Roman" w:cs="Times New Roman"/>
          <w:sz w:val="28"/>
          <w:szCs w:val="28"/>
        </w:rPr>
        <w:t>, 2026</w:t>
      </w:r>
    </w:p>
    <w:p w14:paraId="4AB44FFD" w14:textId="0F5804C8" w:rsidR="0063335C" w:rsidRDefault="00633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DC5B9F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lastRenderedPageBreak/>
        <w:t>MORNING NEWS</w:t>
      </w:r>
    </w:p>
    <w:p w14:paraId="2CB3F0D4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 </w:t>
      </w:r>
    </w:p>
    <w:p w14:paraId="0E2AB77B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Winter morning, winter night</w:t>
      </w:r>
    </w:p>
    <w:p w14:paraId="17CDA195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Either one departing light</w:t>
      </w:r>
    </w:p>
    <w:p w14:paraId="46BC97F0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We can only mourn each one</w:t>
      </w:r>
    </w:p>
    <w:p w14:paraId="4C1D9E9D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As if the blinded corpse of day</w:t>
      </w:r>
    </w:p>
    <w:p w14:paraId="275AD15E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Was lying face up in day’s coffin</w:t>
      </w:r>
    </w:p>
    <w:p w14:paraId="621EBEF1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Persia’s stiffened body</w:t>
      </w:r>
    </w:p>
    <w:p w14:paraId="508FFB71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Gazing at the arches overhead</w:t>
      </w:r>
    </w:p>
    <w:p w14:paraId="3EADFA5D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In the stiffened repose of the newly dead</w:t>
      </w:r>
    </w:p>
    <w:p w14:paraId="336A933C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It is the news</w:t>
      </w:r>
    </w:p>
    <w:p w14:paraId="1A9F2949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Which all the worldly powers use</w:t>
      </w:r>
    </w:p>
    <w:p w14:paraId="66FF89BE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To wrap their stinking fish</w:t>
      </w:r>
    </w:p>
    <w:p w14:paraId="74542F03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Of slimy manipulation</w:t>
      </w:r>
    </w:p>
    <w:p w14:paraId="5C9C82FE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It is the morning news</w:t>
      </w:r>
    </w:p>
    <w:p w14:paraId="7B5A42AE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335C">
        <w:rPr>
          <w:rFonts w:ascii="Times New Roman" w:hAnsi="Times New Roman" w:cs="Times New Roman"/>
          <w:sz w:val="28"/>
          <w:szCs w:val="28"/>
        </w:rPr>
        <w:t>Gripless novelty that slips away</w:t>
      </w:r>
    </w:p>
    <w:p w14:paraId="50BD0971" w14:textId="77777777" w:rsidR="0063335C" w:rsidRPr="0063335C" w:rsidRDefault="0063335C" w:rsidP="00633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C2634" w14:textId="47DD86EE" w:rsidR="009F2F8D" w:rsidRDefault="009F2F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92BA5B" w14:textId="77777777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8D">
        <w:rPr>
          <w:rFonts w:ascii="Times New Roman" w:hAnsi="Times New Roman" w:cs="Times New Roman"/>
          <w:sz w:val="28"/>
          <w:szCs w:val="28"/>
        </w:rPr>
        <w:lastRenderedPageBreak/>
        <w:t>LIVING BODY</w:t>
      </w:r>
    </w:p>
    <w:p w14:paraId="415F6B49" w14:textId="77777777" w:rsid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3E9A8" w14:textId="5096B9B6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8D">
        <w:rPr>
          <w:rFonts w:ascii="Times New Roman" w:hAnsi="Times New Roman" w:cs="Times New Roman"/>
          <w:sz w:val="28"/>
          <w:szCs w:val="28"/>
        </w:rPr>
        <w:t>The bedding like a living body</w:t>
      </w:r>
    </w:p>
    <w:p w14:paraId="4027BF80" w14:textId="77777777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8D">
        <w:rPr>
          <w:rFonts w:ascii="Times New Roman" w:hAnsi="Times New Roman" w:cs="Times New Roman"/>
          <w:sz w:val="28"/>
          <w:szCs w:val="28"/>
        </w:rPr>
        <w:t>Warm and supple, breathing, meek</w:t>
      </w:r>
    </w:p>
    <w:p w14:paraId="4FEA79CD" w14:textId="77777777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8D">
        <w:rPr>
          <w:rFonts w:ascii="Times New Roman" w:hAnsi="Times New Roman" w:cs="Times New Roman"/>
          <w:sz w:val="28"/>
          <w:szCs w:val="28"/>
        </w:rPr>
        <w:t>What is it in sleep you seek?</w:t>
      </w:r>
    </w:p>
    <w:p w14:paraId="714F8151" w14:textId="77777777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8D">
        <w:rPr>
          <w:rFonts w:ascii="Times New Roman" w:hAnsi="Times New Roman" w:cs="Times New Roman"/>
          <w:sz w:val="28"/>
          <w:szCs w:val="28"/>
        </w:rPr>
        <w:t>Companionship, which has no peak</w:t>
      </w:r>
    </w:p>
    <w:p w14:paraId="1220E415" w14:textId="77777777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8D">
        <w:rPr>
          <w:rFonts w:ascii="Times New Roman" w:hAnsi="Times New Roman" w:cs="Times New Roman"/>
          <w:sz w:val="28"/>
          <w:szCs w:val="28"/>
        </w:rPr>
        <w:t>But always has a steady state</w:t>
      </w:r>
    </w:p>
    <w:p w14:paraId="12DAC396" w14:textId="77777777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F8D">
        <w:rPr>
          <w:rFonts w:ascii="Times New Roman" w:hAnsi="Times New Roman" w:cs="Times New Roman"/>
          <w:sz w:val="28"/>
          <w:szCs w:val="28"/>
        </w:rPr>
        <w:t>Perfect warming in a mate</w:t>
      </w:r>
    </w:p>
    <w:p w14:paraId="6D8E0FAE" w14:textId="77777777" w:rsidR="009F2F8D" w:rsidRPr="009F2F8D" w:rsidRDefault="009F2F8D" w:rsidP="009F2F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8CE17" w14:textId="77777777" w:rsidR="00281624" w:rsidRDefault="00281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4C3DAD" w14:textId="0CDA5B57" w:rsid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THEN LIVE</w:t>
      </w:r>
    </w:p>
    <w:p w14:paraId="11D16F4A" w14:textId="77777777" w:rsid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81007" w14:textId="6BE6D6F5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The light seems to come</w:t>
      </w:r>
    </w:p>
    <w:p w14:paraId="2ECBA4A0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From beyond the sky</w:t>
      </w:r>
    </w:p>
    <w:p w14:paraId="55776C4A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From where we live</w:t>
      </w:r>
    </w:p>
    <w:p w14:paraId="618240F3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When we die</w:t>
      </w:r>
    </w:p>
    <w:p w14:paraId="5D02A3F6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First we forgive</w:t>
      </w:r>
    </w:p>
    <w:p w14:paraId="4958ED9B" w14:textId="75CFBD76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All wounds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81624">
        <w:rPr>
          <w:rFonts w:ascii="Times New Roman" w:hAnsi="Times New Roman" w:cs="Times New Roman"/>
          <w:sz w:val="28"/>
          <w:szCs w:val="28"/>
        </w:rPr>
        <w:t xml:space="preserve">then live </w:t>
      </w:r>
    </w:p>
    <w:p w14:paraId="73A039F5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In a way we have never lived before</w:t>
      </w:r>
    </w:p>
    <w:p w14:paraId="64DC665C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At peace with ourselves not war</w:t>
      </w:r>
    </w:p>
    <w:p w14:paraId="764FC916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That rage itself</w:t>
      </w:r>
    </w:p>
    <w:p w14:paraId="6DE23FE2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Will age</w:t>
      </w:r>
    </w:p>
    <w:p w14:paraId="1BB9BAB6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And I discover</w:t>
      </w:r>
    </w:p>
    <w:p w14:paraId="3F3CAA77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It is not I</w:t>
      </w:r>
    </w:p>
    <w:p w14:paraId="1564629C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1624">
        <w:rPr>
          <w:rFonts w:ascii="Times New Roman" w:hAnsi="Times New Roman" w:cs="Times New Roman"/>
          <w:sz w:val="28"/>
          <w:szCs w:val="28"/>
        </w:rPr>
        <w:t>Infector-Invader</w:t>
      </w:r>
    </w:p>
    <w:p w14:paraId="4727CA2C" w14:textId="77777777" w:rsidR="00281624" w:rsidRPr="00281624" w:rsidRDefault="00281624" w:rsidP="00281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8E3107" w14:textId="7D60F3E0" w:rsidR="00281624" w:rsidRDefault="00281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DB821E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lastRenderedPageBreak/>
        <w:t>KNOW THE RISEN SUN ONCE MORE</w:t>
      </w:r>
    </w:p>
    <w:p w14:paraId="001B5C45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 </w:t>
      </w:r>
    </w:p>
    <w:p w14:paraId="34AF6C5B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Tomorrow a walk in the modest garden</w:t>
      </w:r>
    </w:p>
    <w:p w14:paraId="48DCA141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Healing not sudden very often</w:t>
      </w:r>
    </w:p>
    <w:p w14:paraId="532325E9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March has fertile days to give</w:t>
      </w:r>
    </w:p>
    <w:p w14:paraId="067239AF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Before live flowers rise to live</w:t>
      </w:r>
    </w:p>
    <w:p w14:paraId="671BA079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Depart from the buried beloved dead</w:t>
      </w:r>
    </w:p>
    <w:p w14:paraId="29E8411D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To know the risen sun once more</w:t>
      </w:r>
    </w:p>
    <w:p w14:paraId="4E16B260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Ascending from their fertile bed</w:t>
      </w:r>
    </w:p>
    <w:p w14:paraId="57C5F998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While April rainings drum and pour</w:t>
      </w:r>
    </w:p>
    <w:p w14:paraId="61052B8F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Such brilliant color to ignore</w:t>
      </w:r>
    </w:p>
    <w:p w14:paraId="1E650A02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6ECD">
        <w:rPr>
          <w:rFonts w:ascii="Times New Roman" w:hAnsi="Times New Roman" w:cs="Times New Roman"/>
          <w:sz w:val="28"/>
          <w:szCs w:val="28"/>
        </w:rPr>
        <w:t>On the brown-grey life-starved earth</w:t>
      </w:r>
    </w:p>
    <w:p w14:paraId="253DA846" w14:textId="77777777" w:rsidR="003C6ECD" w:rsidRPr="003C6ECD" w:rsidRDefault="003C6ECD" w:rsidP="003C6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836FB2" w14:textId="7000E643" w:rsidR="003C6ECD" w:rsidRDefault="003C6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532208B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lastRenderedPageBreak/>
        <w:t>RIDE</w:t>
      </w:r>
    </w:p>
    <w:p w14:paraId="2F174220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 </w:t>
      </w:r>
    </w:p>
    <w:p w14:paraId="2A507FFF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When at last we meet</w:t>
      </w:r>
    </w:p>
    <w:p w14:paraId="6D4B2037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 xml:space="preserve">Angel with companion </w:t>
      </w:r>
    </w:p>
    <w:p w14:paraId="761FE23A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One with spreading wings</w:t>
      </w:r>
    </w:p>
    <w:p w14:paraId="4036BBD6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The melody it sings</w:t>
      </w:r>
    </w:p>
    <w:p w14:paraId="0ED0E8D2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The wingless one with song</w:t>
      </w:r>
    </w:p>
    <w:p w14:paraId="7F807F3A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The air of which is strong</w:t>
      </w:r>
    </w:p>
    <w:p w14:paraId="7F9DC416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There will be melody</w:t>
      </w:r>
    </w:p>
    <w:p w14:paraId="62786F1C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Powerful and free</w:t>
      </w:r>
    </w:p>
    <w:p w14:paraId="414B6D66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That soars in harmony</w:t>
      </w:r>
    </w:p>
    <w:p w14:paraId="05B0AEEF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Ranges wave to wave top</w:t>
      </w:r>
    </w:p>
    <w:p w14:paraId="6633C83C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Across a shoreless ocean</w:t>
      </w:r>
    </w:p>
    <w:p w14:paraId="6B959596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Rolling in a symphony</w:t>
      </w:r>
    </w:p>
    <w:p w14:paraId="64989BFE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>Hear the music, listen</w:t>
      </w:r>
    </w:p>
    <w:p w14:paraId="4DA54CE5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FE5">
        <w:rPr>
          <w:rFonts w:ascii="Times New Roman" w:hAnsi="Times New Roman" w:cs="Times New Roman"/>
          <w:sz w:val="28"/>
          <w:szCs w:val="28"/>
        </w:rPr>
        <w:t xml:space="preserve">Ride  </w:t>
      </w:r>
    </w:p>
    <w:p w14:paraId="5983BD10" w14:textId="77777777" w:rsidR="00146FE5" w:rsidRPr="00146FE5" w:rsidRDefault="00146FE5" w:rsidP="00146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8E97A4" w14:textId="26FDB74E" w:rsidR="00146FE5" w:rsidRDefault="0014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6F5F13" w14:textId="5D321A56" w:rsid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lastRenderedPageBreak/>
        <w:t>THE FORETELLING</w:t>
      </w:r>
    </w:p>
    <w:p w14:paraId="57758DFA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9F1539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I thought I would ride on one more poem</w:t>
      </w:r>
    </w:p>
    <w:p w14:paraId="78FE03D2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As if on a mare whose back was a comfort</w:t>
      </w:r>
    </w:p>
    <w:p w14:paraId="43E58081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Curved on the side her walking was firm</w:t>
      </w:r>
    </w:p>
    <w:p w14:paraId="567FC062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Gentle her gait and yet she was stalwart</w:t>
      </w:r>
    </w:p>
    <w:p w14:paraId="7E04628A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Picked with her delicate hooves at the stones</w:t>
      </w:r>
    </w:p>
    <w:p w14:paraId="09453A67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Which harmonically clicked in musical tones</w:t>
      </w:r>
    </w:p>
    <w:p w14:paraId="3FDE350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 </w:t>
      </w:r>
    </w:p>
    <w:p w14:paraId="4AA5C69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Something within me is waiting to speak</w:t>
      </w:r>
    </w:p>
    <w:p w14:paraId="54C0F974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I</w:t>
      </w:r>
      <w:r w:rsidRPr="000E5C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E5C09">
        <w:rPr>
          <w:rFonts w:ascii="Times New Roman" w:hAnsi="Times New Roman" w:cs="Times New Roman"/>
          <w:sz w:val="28"/>
          <w:szCs w:val="28"/>
        </w:rPr>
        <w:t>absorb what it says, listen and seek</w:t>
      </w:r>
    </w:p>
    <w:p w14:paraId="0A2ECC7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More of the truth it has to impart</w:t>
      </w:r>
    </w:p>
    <w:p w14:paraId="40674F65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Hard as a diamond and sharp as a dart</w:t>
      </w:r>
    </w:p>
    <w:p w14:paraId="565D9ED2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Meanwhile the mare twitches her ears</w:t>
      </w:r>
    </w:p>
    <w:p w14:paraId="60A2C2E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As if a stone prophecy strengthens her fears</w:t>
      </w:r>
    </w:p>
    <w:p w14:paraId="5F1C8909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 </w:t>
      </w:r>
    </w:p>
    <w:p w14:paraId="64C20C0A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And then the foretelling</w:t>
      </w:r>
    </w:p>
    <w:p w14:paraId="0354B972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Harsh and compelling</w:t>
      </w:r>
    </w:p>
    <w:p w14:paraId="645B0DC6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 </w:t>
      </w:r>
    </w:p>
    <w:p w14:paraId="142C4A17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       Pavel</w:t>
      </w:r>
    </w:p>
    <w:p w14:paraId="022300B8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       March 9, 2026</w:t>
      </w:r>
    </w:p>
    <w:p w14:paraId="13DF3457" w14:textId="192DC3E3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br w:type="page"/>
      </w:r>
    </w:p>
    <w:p w14:paraId="74E7A880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lastRenderedPageBreak/>
        <w:t>THE OTHER DEAD</w:t>
      </w:r>
    </w:p>
    <w:p w14:paraId="76381E7F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 </w:t>
      </w:r>
    </w:p>
    <w:p w14:paraId="61F6F2D5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Once dead they do not heal</w:t>
      </w:r>
    </w:p>
    <w:p w14:paraId="59CEC997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Like ripened figs dead soldiers peel</w:t>
      </w:r>
    </w:p>
    <w:p w14:paraId="6D189B7E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Wrinkle</w:t>
      </w:r>
    </w:p>
    <w:p w14:paraId="6412115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Dwindle</w:t>
      </w:r>
    </w:p>
    <w:p w14:paraId="2430AF25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Become the meat of scavengers</w:t>
      </w:r>
    </w:p>
    <w:p w14:paraId="7ABBE52C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Exploiters</w:t>
      </w:r>
    </w:p>
    <w:p w14:paraId="1553B4CF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Who live on their soldier-energy</w:t>
      </w:r>
    </w:p>
    <w:p w14:paraId="474C2B5C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But not for eternity</w:t>
      </w:r>
    </w:p>
    <w:p w14:paraId="5028512C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Because they subsist on the other dead</w:t>
      </w:r>
    </w:p>
    <w:p w14:paraId="35BEDC47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6155AB8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             Pavel</w:t>
      </w:r>
    </w:p>
    <w:p w14:paraId="2C463743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             March 9, 2026</w:t>
      </w:r>
    </w:p>
    <w:p w14:paraId="1CC2C6E8" w14:textId="0BC09C35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br w:type="page"/>
      </w:r>
    </w:p>
    <w:p w14:paraId="77556348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lastRenderedPageBreak/>
        <w:t>EACH STRAND IN FULL SIGHT</w:t>
      </w:r>
    </w:p>
    <w:p w14:paraId="21CEB96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 </w:t>
      </w:r>
    </w:p>
    <w:p w14:paraId="12AC05E1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How long can you go without sleep?</w:t>
      </w:r>
    </w:p>
    <w:p w14:paraId="6C6A5191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How long can you stay awake?</w:t>
      </w:r>
    </w:p>
    <w:p w14:paraId="45C816C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When will your consciousness break?</w:t>
      </w:r>
    </w:p>
    <w:p w14:paraId="281F51F9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And scatter into wakeful awareness?</w:t>
      </w:r>
    </w:p>
    <w:p w14:paraId="54988A55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There is much to see</w:t>
      </w:r>
    </w:p>
    <w:p w14:paraId="7AFFC6A7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Even though not </w:t>
      </w:r>
    </w:p>
    <w:p w14:paraId="4174E476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Visually</w:t>
      </w:r>
    </w:p>
    <w:p w14:paraId="3C6D5D02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Intuitions</w:t>
      </w:r>
    </w:p>
    <w:p w14:paraId="4A95DCE8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And perhaps suspicions</w:t>
      </w:r>
    </w:p>
    <w:p w14:paraId="72489F8C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Untied from a knot</w:t>
      </w:r>
    </w:p>
    <w:p w14:paraId="671DB3F2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Of confusions</w:t>
      </w:r>
    </w:p>
    <w:p w14:paraId="798D2EF1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Pray for clarity</w:t>
      </w:r>
    </w:p>
    <w:p w14:paraId="384EC033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Each strand in full sight</w:t>
      </w:r>
    </w:p>
    <w:p w14:paraId="403026B0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Thoughtfully</w:t>
      </w:r>
    </w:p>
    <w:p w14:paraId="124916B1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 </w:t>
      </w:r>
    </w:p>
    <w:p w14:paraId="18F8353B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Pavel</w:t>
      </w:r>
    </w:p>
    <w:p w14:paraId="051EE35E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March 9, 2026</w:t>
      </w:r>
    </w:p>
    <w:p w14:paraId="0D0532D7" w14:textId="77777777" w:rsidR="000E5C09" w:rsidRPr="000E5C09" w:rsidRDefault="000E5C09" w:rsidP="000E5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6DECF8" w14:textId="5C5BA35D" w:rsidR="00D87B35" w:rsidRDefault="00D87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CF592A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lastRenderedPageBreak/>
        <w:t>TWENTY-SIX</w:t>
      </w:r>
    </w:p>
    <w:p w14:paraId="189C857D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 </w:t>
      </w:r>
    </w:p>
    <w:p w14:paraId="47B9CF19" w14:textId="539FB6C9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 xml:space="preserve">You fixed my </w:t>
      </w:r>
      <w:r>
        <w:rPr>
          <w:rFonts w:ascii="Times New Roman" w:hAnsi="Times New Roman" w:cs="Times New Roman"/>
          <w:sz w:val="28"/>
          <w:szCs w:val="28"/>
        </w:rPr>
        <w:t>W</w:t>
      </w:r>
      <w:r w:rsidRPr="00D87B35">
        <w:rPr>
          <w:rFonts w:ascii="Times New Roman" w:hAnsi="Times New Roman" w:cs="Times New Roman"/>
          <w:sz w:val="28"/>
          <w:szCs w:val="28"/>
        </w:rPr>
        <w:t>ord file</w:t>
      </w:r>
    </w:p>
    <w:p w14:paraId="3E4ABEE2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And here are the words</w:t>
      </w:r>
    </w:p>
    <w:p w14:paraId="5489C4E8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There’s no denial</w:t>
      </w:r>
    </w:p>
    <w:p w14:paraId="4453EC32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Need not look far</w:t>
      </w:r>
    </w:p>
    <w:p w14:paraId="629913ED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For twenty-six</w:t>
      </w:r>
    </w:p>
    <w:p w14:paraId="259E5C2B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That burn like wicks</w:t>
      </w:r>
    </w:p>
    <w:p w14:paraId="474294C5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Of a candle pot</w:t>
      </w:r>
    </w:p>
    <w:p w14:paraId="6052176A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That poets hold by the handle</w:t>
      </w:r>
    </w:p>
    <w:p w14:paraId="48593325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Ornaments</w:t>
      </w:r>
    </w:p>
    <w:p w14:paraId="210BF307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Whose meaning is not spent</w:t>
      </w:r>
    </w:p>
    <w:p w14:paraId="62770C30" w14:textId="77777777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And the flames</w:t>
      </w:r>
    </w:p>
    <w:p w14:paraId="0C1B7391" w14:textId="69F0F31F" w:rsidR="00D87B35" w:rsidRPr="00D87B35" w:rsidRDefault="00D87B35" w:rsidP="00D87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B35">
        <w:rPr>
          <w:rFonts w:ascii="Times New Roman" w:hAnsi="Times New Roman" w:cs="Times New Roman"/>
          <w:sz w:val="28"/>
          <w:szCs w:val="28"/>
        </w:rPr>
        <w:t>Lean and speak</w:t>
      </w:r>
    </w:p>
    <w:p w14:paraId="444690DA" w14:textId="77777777" w:rsidR="007D5E96" w:rsidRPr="000E5C09" w:rsidRDefault="007D5E96" w:rsidP="007D5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> </w:t>
      </w:r>
    </w:p>
    <w:p w14:paraId="622FC85F" w14:textId="77777777" w:rsidR="007D5E96" w:rsidRPr="000E5C09" w:rsidRDefault="007D5E96" w:rsidP="007D5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Pavel</w:t>
      </w:r>
    </w:p>
    <w:p w14:paraId="5E26C1CC" w14:textId="38960BC3" w:rsidR="007D5E96" w:rsidRPr="000E5C09" w:rsidRDefault="007D5E96" w:rsidP="007D5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C09">
        <w:rPr>
          <w:rFonts w:ascii="Times New Roman" w:hAnsi="Times New Roman" w:cs="Times New Roman"/>
          <w:sz w:val="28"/>
          <w:szCs w:val="28"/>
        </w:rPr>
        <w:t xml:space="preserve">                           March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E5C09">
        <w:rPr>
          <w:rFonts w:ascii="Times New Roman" w:hAnsi="Times New Roman" w:cs="Times New Roman"/>
          <w:sz w:val="28"/>
          <w:szCs w:val="28"/>
        </w:rPr>
        <w:t>, 2026</w:t>
      </w:r>
    </w:p>
    <w:p w14:paraId="0FE58E6C" w14:textId="77777777" w:rsidR="007D5E96" w:rsidRPr="000E5C09" w:rsidRDefault="007D5E96" w:rsidP="007D5E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957A81" w14:textId="77777777" w:rsidR="007D5E96" w:rsidRDefault="007D5E96" w:rsidP="007D5E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4549D7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lastRenderedPageBreak/>
        <w:t>ONE WHO MAKES STARS</w:t>
      </w:r>
    </w:p>
    <w:p w14:paraId="032E8D5C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 </w:t>
      </w:r>
    </w:p>
    <w:p w14:paraId="2BF1A424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I have stopped growing except for my beard</w:t>
      </w:r>
    </w:p>
    <w:p w14:paraId="7032C8E0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It is a straight mirror fact just as I feared</w:t>
      </w:r>
    </w:p>
    <w:p w14:paraId="67513B60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White bristles extending out straight from my chin</w:t>
      </w:r>
    </w:p>
    <w:p w14:paraId="325FB169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When do the funeral honors begin?</w:t>
      </w:r>
    </w:p>
    <w:p w14:paraId="1C25D353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 </w:t>
      </w:r>
    </w:p>
    <w:p w14:paraId="7228EA3F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What is within? Canyons of years</w:t>
      </w:r>
    </w:p>
    <w:p w14:paraId="26AF5D96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A promise forgotten abruptly appears</w:t>
      </w:r>
    </w:p>
    <w:p w14:paraId="30A61025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A glance and a whisper, a gesture, a word</w:t>
      </w:r>
    </w:p>
    <w:p w14:paraId="6DC62E4F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Gifts unexpected which somehow occurred</w:t>
      </w:r>
    </w:p>
    <w:p w14:paraId="66EB88DA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 </w:t>
      </w:r>
    </w:p>
    <w:p w14:paraId="74EE12A5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Surprises of changes becoming alive</w:t>
      </w:r>
    </w:p>
    <w:p w14:paraId="6C4E4304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A partner in business and even a wife</w:t>
      </w:r>
    </w:p>
    <w:p w14:paraId="116DF30E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Broken terrain of a fact, the improbable</w:t>
      </w:r>
    </w:p>
    <w:p w14:paraId="42122AA4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Unforeseen meetings becoming inevitable</w:t>
      </w:r>
    </w:p>
    <w:p w14:paraId="4DFAA527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 </w:t>
      </w:r>
    </w:p>
    <w:p w14:paraId="239E9F43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The plan is not ours</w:t>
      </w:r>
    </w:p>
    <w:p w14:paraId="17509BDE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But by One who makes stars</w:t>
      </w:r>
    </w:p>
    <w:p w14:paraId="0A7854EA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E5080" w14:textId="43AC0D3E" w:rsidR="00802DDF" w:rsidRPr="00802DDF" w:rsidRDefault="00802DDF" w:rsidP="00802DD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4E4320E1" w14:textId="3A84C995" w:rsidR="00802DDF" w:rsidRPr="00802DDF" w:rsidRDefault="00802DDF" w:rsidP="00802DD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March 16, 2026</w:t>
      </w:r>
    </w:p>
    <w:p w14:paraId="0051448A" w14:textId="77777777" w:rsidR="00802DDF" w:rsidRPr="00802DDF" w:rsidRDefault="00802DDF" w:rsidP="00802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D4B42" w14:textId="6FA3A9C1" w:rsidR="00802DDF" w:rsidRDefault="00802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8BD80F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lastRenderedPageBreak/>
        <w:t>SEEDLINGS</w:t>
      </w:r>
    </w:p>
    <w:p w14:paraId="14EC8B99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 </w:t>
      </w:r>
    </w:p>
    <w:p w14:paraId="51B41F62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House Finches on a bare pear tree</w:t>
      </w:r>
    </w:p>
    <w:p w14:paraId="0624D24A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The mid-March wind is damp and chilly</w:t>
      </w:r>
    </w:p>
    <w:p w14:paraId="4DA412A2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A skin of wet snow on the ground</w:t>
      </w:r>
    </w:p>
    <w:p w14:paraId="2A6BC212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Where abundant bird seed gifts are found</w:t>
      </w:r>
    </w:p>
    <w:p w14:paraId="0300F1A1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Fatten finches set to breed</w:t>
      </w:r>
    </w:p>
    <w:p w14:paraId="56424CBB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Next month perhaps by their own seed</w:t>
      </w:r>
    </w:p>
    <w:p w14:paraId="48869853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And we too find the seed of poems</w:t>
      </w:r>
    </w:p>
    <w:p w14:paraId="6E8E7254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Spread for us to share in common</w:t>
      </w:r>
    </w:p>
    <w:p w14:paraId="69C4F9F9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A Hand, a Mind, its charity</w:t>
      </w:r>
    </w:p>
    <w:p w14:paraId="44B6B03B" w14:textId="77777777" w:rsidR="00267D13" w:rsidRPr="00267D13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D13">
        <w:rPr>
          <w:rFonts w:ascii="Times New Roman" w:hAnsi="Times New Roman" w:cs="Times New Roman"/>
          <w:sz w:val="28"/>
          <w:szCs w:val="28"/>
        </w:rPr>
        <w:t>Seedlings too are you and me</w:t>
      </w:r>
    </w:p>
    <w:p w14:paraId="6FB5F0D8" w14:textId="77777777" w:rsidR="00267D13" w:rsidRPr="00802DDF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586BB" w14:textId="77777777" w:rsidR="00267D13" w:rsidRPr="00802DDF" w:rsidRDefault="00267D13" w:rsidP="00267D13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4D6E7BF0" w14:textId="54D87D86" w:rsidR="00267D13" w:rsidRPr="00802DDF" w:rsidRDefault="00267D13" w:rsidP="00267D13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March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22959562" w14:textId="77777777" w:rsidR="00267D13" w:rsidRPr="00802DDF" w:rsidRDefault="00267D13" w:rsidP="0026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90995B" w14:textId="77777777" w:rsidR="00267D13" w:rsidRDefault="00267D13" w:rsidP="00267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E84F0D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lastRenderedPageBreak/>
        <w:t>ENGLISH IVY</w:t>
      </w:r>
    </w:p>
    <w:p w14:paraId="232D5754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 </w:t>
      </w:r>
    </w:p>
    <w:p w14:paraId="1D7BEE6F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It won’t be long now</w:t>
      </w:r>
    </w:p>
    <w:p w14:paraId="3676E5A7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Internal pressures are too great to be held in</w:t>
      </w:r>
    </w:p>
    <w:p w14:paraId="0A54FC88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Explosion follows</w:t>
      </w:r>
    </w:p>
    <w:p w14:paraId="79689E1B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And the walls are only skin</w:t>
      </w:r>
    </w:p>
    <w:p w14:paraId="3D86748F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Self-devouring greed</w:t>
      </w:r>
    </w:p>
    <w:p w14:paraId="6A326A70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On what we feed</w:t>
      </w:r>
    </w:p>
    <w:p w14:paraId="2B2A3862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Cuts and severs from within</w:t>
      </w:r>
    </w:p>
    <w:p w14:paraId="0DC1DE72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Self-deflection into greed</w:t>
      </w:r>
    </w:p>
    <w:p w14:paraId="617F82E5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Solves and yet unneeded</w:t>
      </w:r>
    </w:p>
    <w:p w14:paraId="73CD6FF8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English Ivy</w:t>
      </w:r>
    </w:p>
    <w:p w14:paraId="2B4D62B3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Thrusts suckers in the ground</w:t>
      </w:r>
    </w:p>
    <w:p w14:paraId="52D02C31" w14:textId="77777777" w:rsidR="001E381D" w:rsidRPr="001E381D" w:rsidRDefault="001E381D" w:rsidP="001E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81D">
        <w:rPr>
          <w:rFonts w:ascii="Times New Roman" w:hAnsi="Times New Roman" w:cs="Times New Roman"/>
          <w:sz w:val="28"/>
          <w:szCs w:val="28"/>
        </w:rPr>
        <w:t>And feeds on the life within</w:t>
      </w:r>
    </w:p>
    <w:p w14:paraId="7BA31C93" w14:textId="77777777" w:rsidR="007C4B2A" w:rsidRPr="00802DDF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8C20F3" w14:textId="77777777" w:rsidR="007C4B2A" w:rsidRPr="00802DDF" w:rsidRDefault="007C4B2A" w:rsidP="007C4B2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9D8D356" w14:textId="04322A8A" w:rsidR="007C4B2A" w:rsidRPr="00802DDF" w:rsidRDefault="007C4B2A" w:rsidP="007C4B2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March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E30418A" w14:textId="77777777" w:rsidR="007C4B2A" w:rsidRPr="00802DDF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4F26EB" w14:textId="77777777" w:rsidR="007C4B2A" w:rsidRDefault="007C4B2A" w:rsidP="007C4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2B206C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lastRenderedPageBreak/>
        <w:t>YOURSELF</w:t>
      </w:r>
    </w:p>
    <w:p w14:paraId="6987A2ED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 </w:t>
      </w:r>
    </w:p>
    <w:p w14:paraId="13825A2F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Do you think that space is soft?</w:t>
      </w:r>
    </w:p>
    <w:p w14:paraId="0ACA68C3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Listen to how starlight coughed</w:t>
      </w:r>
    </w:p>
    <w:p w14:paraId="1221B059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Space has lungs through which it breathes</w:t>
      </w:r>
    </w:p>
    <w:p w14:paraId="3176FFF4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The breath is starlight, which it leaves</w:t>
      </w:r>
    </w:p>
    <w:p w14:paraId="3D460144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 </w:t>
      </w:r>
    </w:p>
    <w:p w14:paraId="41AB6E70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Which hardens into light and temples</w:t>
      </w:r>
    </w:p>
    <w:p w14:paraId="68B88545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Where the stars can sing their canticles</w:t>
      </w:r>
    </w:p>
    <w:p w14:paraId="09DD85F5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To praise the halls of time and space</w:t>
      </w:r>
    </w:p>
    <w:p w14:paraId="1268ABF9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Which has a noble patient face</w:t>
      </w:r>
    </w:p>
    <w:p w14:paraId="549A2A20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 </w:t>
      </w:r>
    </w:p>
    <w:p w14:paraId="394EF015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And when it gazes you look back</w:t>
      </w:r>
    </w:p>
    <w:p w14:paraId="245D2308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Until space-time begins to crack</w:t>
      </w:r>
    </w:p>
    <w:p w14:paraId="2415B5BC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And then you look through, and far</w:t>
      </w:r>
    </w:p>
    <w:p w14:paraId="6FE9C03D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You see yourself on watch, and where you are</w:t>
      </w:r>
    </w:p>
    <w:p w14:paraId="7580E748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 </w:t>
      </w:r>
    </w:p>
    <w:p w14:paraId="6D35B090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Existing in more place than one</w:t>
      </w:r>
    </w:p>
    <w:p w14:paraId="3FC36472" w14:textId="77777777" w:rsidR="007C4B2A" w:rsidRPr="007C4B2A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2A">
        <w:rPr>
          <w:rFonts w:ascii="Times New Roman" w:hAnsi="Times New Roman" w:cs="Times New Roman"/>
          <w:sz w:val="28"/>
          <w:szCs w:val="28"/>
        </w:rPr>
        <w:t>So that yourself is never done</w:t>
      </w:r>
    </w:p>
    <w:p w14:paraId="14C78C94" w14:textId="77777777" w:rsidR="007C4B2A" w:rsidRPr="00802DDF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68D717" w14:textId="77777777" w:rsidR="007C4B2A" w:rsidRPr="00802DDF" w:rsidRDefault="007C4B2A" w:rsidP="007C4B2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3F107894" w14:textId="6743B9FE" w:rsidR="007C4B2A" w:rsidRPr="00802DDF" w:rsidRDefault="007C4B2A" w:rsidP="007C4B2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March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75EE9CD4" w14:textId="77777777" w:rsidR="007C4B2A" w:rsidRPr="00802DDF" w:rsidRDefault="007C4B2A" w:rsidP="007C4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0373C4" w14:textId="77777777" w:rsidR="007C4B2A" w:rsidRDefault="007C4B2A" w:rsidP="007C4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9BD2AB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lastRenderedPageBreak/>
        <w:t>NEW REALITY</w:t>
      </w:r>
    </w:p>
    <w:p w14:paraId="5CED950E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 </w:t>
      </w:r>
    </w:p>
    <w:p w14:paraId="217C1700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The train arrived at the station</w:t>
      </w:r>
    </w:p>
    <w:p w14:paraId="308B1778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But no passengers were seated</w:t>
      </w:r>
    </w:p>
    <w:p w14:paraId="63102079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People stood along the platform</w:t>
      </w:r>
    </w:p>
    <w:p w14:paraId="7CBA9F8A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But no riders waited</w:t>
      </w:r>
    </w:p>
    <w:p w14:paraId="1E876C51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Journeys were undertaken</w:t>
      </w:r>
    </w:p>
    <w:p w14:paraId="4C532A94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But intentions were mistaken</w:t>
      </w:r>
    </w:p>
    <w:p w14:paraId="2D9550B9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They did not know</w:t>
      </w:r>
    </w:p>
    <w:p w14:paraId="5446A4B2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Where to go</w:t>
      </w:r>
    </w:p>
    <w:p w14:paraId="35291230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To consummate</w:t>
      </w:r>
    </w:p>
    <w:p w14:paraId="03AB86E5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Their present state</w:t>
      </w:r>
    </w:p>
    <w:p w14:paraId="6662AF4B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And so could only patient, wait</w:t>
      </w:r>
    </w:p>
    <w:p w14:paraId="72EBC19C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For their new reality</w:t>
      </w:r>
    </w:p>
    <w:p w14:paraId="596F770E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Which only some could see</w:t>
      </w:r>
    </w:p>
    <w:p w14:paraId="243737D1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Prophets, prophetesses</w:t>
      </w:r>
    </w:p>
    <w:p w14:paraId="75651DB2" w14:textId="77777777" w:rsidR="00830923" w:rsidRPr="00830923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923">
        <w:rPr>
          <w:rFonts w:ascii="Times New Roman" w:hAnsi="Times New Roman" w:cs="Times New Roman"/>
          <w:sz w:val="28"/>
          <w:szCs w:val="28"/>
        </w:rPr>
        <w:t>Holding guesses</w:t>
      </w:r>
    </w:p>
    <w:p w14:paraId="4D419638" w14:textId="77777777" w:rsidR="00830923" w:rsidRPr="00802DDF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2CB85C" w14:textId="77777777" w:rsidR="00830923" w:rsidRPr="00802DDF" w:rsidRDefault="00830923" w:rsidP="00830923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16A98F58" w14:textId="0AC61183" w:rsidR="00830923" w:rsidRPr="00802DDF" w:rsidRDefault="00830923" w:rsidP="00830923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1ECE85B" w14:textId="77777777" w:rsidR="00830923" w:rsidRPr="00802DDF" w:rsidRDefault="00830923" w:rsidP="008309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9AA62D" w14:textId="77777777" w:rsidR="00830923" w:rsidRDefault="00830923" w:rsidP="00830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5822A4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lastRenderedPageBreak/>
        <w:t>NOW</w:t>
      </w:r>
    </w:p>
    <w:p w14:paraId="7935D49A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 </w:t>
      </w:r>
    </w:p>
    <w:p w14:paraId="212A0EC9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Holy Week when Jesus Christ</w:t>
      </w:r>
    </w:p>
    <w:p w14:paraId="6585EBCA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Has risen from the dead</w:t>
      </w:r>
    </w:p>
    <w:p w14:paraId="5DB39C1E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In flesh and blood and also</w:t>
      </w:r>
    </w:p>
    <w:p w14:paraId="4E790EC7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Sacred wine and bread</w:t>
      </w:r>
    </w:p>
    <w:p w14:paraId="1538C701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God in His duality</w:t>
      </w:r>
    </w:p>
    <w:p w14:paraId="3E373B9E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For all to taste and see</w:t>
      </w:r>
    </w:p>
    <w:p w14:paraId="67F6F676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And also in a Trinity</w:t>
      </w:r>
    </w:p>
    <w:p w14:paraId="0859F373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We can sense and see</w:t>
      </w:r>
    </w:p>
    <w:p w14:paraId="7DDD2970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Only then?</w:t>
      </w:r>
    </w:p>
    <w:p w14:paraId="288BA367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Refine the definition</w:t>
      </w:r>
    </w:p>
    <w:p w14:paraId="100867AF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 xml:space="preserve">Of        </w:t>
      </w:r>
    </w:p>
    <w:p w14:paraId="2D7E6012" w14:textId="45C2C115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Pr="00577802">
        <w:rPr>
          <w:rFonts w:ascii="Times New Roman" w:hAnsi="Times New Roman" w:cs="Times New Roman"/>
          <w:sz w:val="28"/>
          <w:szCs w:val="28"/>
        </w:rPr>
        <w:t>now” and “when”</w:t>
      </w:r>
    </w:p>
    <w:p w14:paraId="64384E8E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“Eternal” meaning always</w:t>
      </w:r>
    </w:p>
    <w:p w14:paraId="5F2A8A61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Eternal One</w:t>
      </w:r>
    </w:p>
    <w:p w14:paraId="7E0BA18C" w14:textId="77777777" w:rsidR="00577802" w:rsidRPr="00577802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7802">
        <w:rPr>
          <w:rFonts w:ascii="Times New Roman" w:hAnsi="Times New Roman" w:cs="Times New Roman"/>
          <w:sz w:val="28"/>
          <w:szCs w:val="28"/>
        </w:rPr>
        <w:t>Father, Spirit, Son</w:t>
      </w:r>
    </w:p>
    <w:p w14:paraId="28698D22" w14:textId="77777777" w:rsidR="00577802" w:rsidRPr="00802DDF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82113" w14:textId="77777777" w:rsidR="00577802" w:rsidRPr="00802DDF" w:rsidRDefault="00577802" w:rsidP="00577802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3F9B9EE" w14:textId="77777777" w:rsidR="00577802" w:rsidRPr="00802DDF" w:rsidRDefault="00577802" w:rsidP="00577802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E5ECC2E" w14:textId="77777777" w:rsidR="00577802" w:rsidRPr="00802DDF" w:rsidRDefault="00577802" w:rsidP="00577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CBF022" w14:textId="77777777" w:rsidR="00577802" w:rsidRDefault="00577802" w:rsidP="00577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FC6B0E" w14:textId="66C10D8C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lastRenderedPageBreak/>
        <w:t>COME FILL MORE</w:t>
      </w:r>
    </w:p>
    <w:p w14:paraId="19A3C3B1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 </w:t>
      </w:r>
    </w:p>
    <w:p w14:paraId="3A971B58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Daffodils are cups of gold</w:t>
      </w:r>
    </w:p>
    <w:p w14:paraId="5200C1BB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Golden goblets manifold</w:t>
      </w:r>
    </w:p>
    <w:p w14:paraId="0214F6B5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Spear blades green above the tombs</w:t>
      </w:r>
    </w:p>
    <w:p w14:paraId="79493413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The sleeping dead within their bedrooms</w:t>
      </w:r>
    </w:p>
    <w:p w14:paraId="085FB132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Rise to sip</w:t>
      </w:r>
    </w:p>
    <w:p w14:paraId="5A1D921F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Sunlight with an ashen lip</w:t>
      </w:r>
    </w:p>
    <w:p w14:paraId="3B7B89A0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“Come fill more”</w:t>
      </w:r>
    </w:p>
    <w:p w14:paraId="0D5B9B37" w14:textId="77777777" w:rsidR="007A253B" w:rsidRPr="007A253B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53B">
        <w:rPr>
          <w:rFonts w:ascii="Times New Roman" w:hAnsi="Times New Roman" w:cs="Times New Roman"/>
          <w:sz w:val="28"/>
          <w:szCs w:val="28"/>
        </w:rPr>
        <w:t>They said before</w:t>
      </w:r>
    </w:p>
    <w:p w14:paraId="7F4FC726" w14:textId="77777777" w:rsidR="007A253B" w:rsidRPr="00802DDF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7F597" w14:textId="77777777" w:rsidR="007A253B" w:rsidRPr="00802DDF" w:rsidRDefault="007A253B" w:rsidP="007A253B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AB57435" w14:textId="4BB1A810" w:rsidR="007A253B" w:rsidRPr="00802DDF" w:rsidRDefault="007A253B" w:rsidP="007A253B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E37BA44" w14:textId="77777777" w:rsidR="007A253B" w:rsidRPr="00802DDF" w:rsidRDefault="007A253B" w:rsidP="007A25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F1B890" w14:textId="77777777" w:rsidR="007A253B" w:rsidRDefault="007A253B" w:rsidP="007A2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9DDFFD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lastRenderedPageBreak/>
        <w:t>VERANDA</w:t>
      </w:r>
    </w:p>
    <w:p w14:paraId="1CA6B179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 </w:t>
      </w:r>
    </w:p>
    <w:p w14:paraId="41F32A27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Veranda above the South Pacific</w:t>
      </w:r>
    </w:p>
    <w:p w14:paraId="28A4E0AD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Horizon in the middle distance</w:t>
      </w:r>
    </w:p>
    <w:p w14:paraId="584C23C3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Beyond who knows?</w:t>
      </w:r>
    </w:p>
    <w:p w14:paraId="7C04E4A6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Propose?</w:t>
      </w:r>
    </w:p>
    <w:p w14:paraId="62C4BB53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Perhaps a land of golden spires</w:t>
      </w:r>
    </w:p>
    <w:p w14:paraId="30534548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Or golden liars</w:t>
      </w:r>
    </w:p>
    <w:p w14:paraId="0595A4BD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Or both</w:t>
      </w:r>
    </w:p>
    <w:p w14:paraId="58DDA85F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Who swear an oath</w:t>
      </w:r>
    </w:p>
    <w:p w14:paraId="4A9129D0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To tell a truth</w:t>
      </w:r>
    </w:p>
    <w:p w14:paraId="3DFE0095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Through one loose tooth</w:t>
      </w:r>
    </w:p>
    <w:p w14:paraId="54691CCF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And if you doubt</w:t>
      </w:r>
    </w:p>
    <w:p w14:paraId="5F831261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You are a lout</w:t>
      </w:r>
    </w:p>
    <w:p w14:paraId="426503A2" w14:textId="7D01125E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It will fall out</w:t>
      </w:r>
      <w:r>
        <w:rPr>
          <w:rFonts w:ascii="Times New Roman" w:hAnsi="Times New Roman" w:cs="Times New Roman"/>
          <w:sz w:val="28"/>
          <w:szCs w:val="28"/>
        </w:rPr>
        <w:t>—</w:t>
      </w:r>
    </w:p>
    <w:p w14:paraId="38492303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To take its place</w:t>
      </w:r>
    </w:p>
    <w:p w14:paraId="68D0F6AA" w14:textId="77777777" w:rsidR="007C7D31" w:rsidRPr="007C7D31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D31">
        <w:rPr>
          <w:rFonts w:ascii="Times New Roman" w:hAnsi="Times New Roman" w:cs="Times New Roman"/>
          <w:sz w:val="28"/>
          <w:szCs w:val="28"/>
        </w:rPr>
        <w:t>None will sprout</w:t>
      </w:r>
    </w:p>
    <w:p w14:paraId="6B750B61" w14:textId="77777777" w:rsidR="007C7D31" w:rsidRPr="00802DDF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427437" w14:textId="77777777" w:rsidR="007C7D31" w:rsidRPr="00802DDF" w:rsidRDefault="007C7D31" w:rsidP="007C7D3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4710BB8" w14:textId="43BE681E" w:rsidR="007C7D31" w:rsidRPr="00802DDF" w:rsidRDefault="007C7D31" w:rsidP="007C7D3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7FDB4BFC" w14:textId="77777777" w:rsidR="007C7D31" w:rsidRPr="00802DDF" w:rsidRDefault="007C7D31" w:rsidP="007C7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FF00F4" w14:textId="77777777" w:rsidR="007C7D31" w:rsidRDefault="007C7D31" w:rsidP="007C7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314DF6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lastRenderedPageBreak/>
        <w:t>YOU AND THEY</w:t>
      </w:r>
    </w:p>
    <w:p w14:paraId="368892E9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 </w:t>
      </w:r>
    </w:p>
    <w:p w14:paraId="3078C57E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A fateful life from far away</w:t>
      </w:r>
    </w:p>
    <w:p w14:paraId="243D4C3D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To fall in love. to leave, betray</w:t>
      </w:r>
    </w:p>
    <w:p w14:paraId="5EA2955A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The distant comes to destiny</w:t>
      </w:r>
    </w:p>
    <w:p w14:paraId="1E488BB1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Cause, effect then you and me</w:t>
      </w:r>
    </w:p>
    <w:p w14:paraId="6023D1A7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All together, life is knit</w:t>
      </w:r>
    </w:p>
    <w:p w14:paraId="592ED107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And every incident is lit</w:t>
      </w:r>
    </w:p>
    <w:p w14:paraId="7415DFD1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A flame, extinguished ember</w:t>
      </w:r>
    </w:p>
    <w:p w14:paraId="063852CF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A few perhaps remember</w:t>
      </w:r>
    </w:p>
    <w:p w14:paraId="39CD88AC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Passing someone on a street</w:t>
      </w:r>
    </w:p>
    <w:p w14:paraId="1D00EE2D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An instant looking as they meet</w:t>
      </w:r>
    </w:p>
    <w:p w14:paraId="47BDF6F5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Wondering who might be</w:t>
      </w:r>
    </w:p>
    <w:p w14:paraId="5DB80133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Another nameless he or she –</w:t>
      </w:r>
    </w:p>
    <w:p w14:paraId="7712E674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Never met before</w:t>
      </w:r>
    </w:p>
    <w:p w14:paraId="2B1FE3AF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Then what for?</w:t>
      </w:r>
    </w:p>
    <w:p w14:paraId="016E67A7" w14:textId="77777777" w:rsidR="002E38E1" w:rsidRPr="002E38E1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8E1">
        <w:rPr>
          <w:rFonts w:ascii="Times New Roman" w:hAnsi="Times New Roman" w:cs="Times New Roman"/>
          <w:sz w:val="28"/>
          <w:szCs w:val="28"/>
        </w:rPr>
        <w:t>You and they</w:t>
      </w:r>
    </w:p>
    <w:p w14:paraId="3F98A0F6" w14:textId="77777777" w:rsidR="002E38E1" w:rsidRPr="00802DDF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3CC44" w14:textId="77777777" w:rsidR="002E38E1" w:rsidRPr="00802DDF" w:rsidRDefault="002E38E1" w:rsidP="002E38E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58A030CE" w14:textId="1588F4BC" w:rsidR="002E38E1" w:rsidRPr="00802DDF" w:rsidRDefault="002E38E1" w:rsidP="002E38E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47D4274" w14:textId="77777777" w:rsidR="002E38E1" w:rsidRPr="00802DDF" w:rsidRDefault="002E38E1" w:rsidP="002E38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B1A09" w14:textId="77777777" w:rsidR="002E38E1" w:rsidRDefault="002E38E1" w:rsidP="002E3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0B913F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lastRenderedPageBreak/>
        <w:t>HOW POWERFUL</w:t>
      </w:r>
    </w:p>
    <w:p w14:paraId="44CFF840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 </w:t>
      </w:r>
    </w:p>
    <w:p w14:paraId="79738B55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How powerful the sleep</w:t>
      </w:r>
    </w:p>
    <w:p w14:paraId="60B54525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Unworldly leap</w:t>
      </w:r>
    </w:p>
    <w:p w14:paraId="252A93A7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To another place</w:t>
      </w:r>
    </w:p>
    <w:p w14:paraId="6D6F4721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Within your face</w:t>
      </w:r>
    </w:p>
    <w:p w14:paraId="6108B88B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The frontal lobe</w:t>
      </w:r>
    </w:p>
    <w:p w14:paraId="269C9A91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Another globe</w:t>
      </w:r>
    </w:p>
    <w:p w14:paraId="60E27FFF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Amygdala/hippocampus</w:t>
      </w:r>
    </w:p>
    <w:p w14:paraId="6C5532E0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Present, past, another tense</w:t>
      </w:r>
    </w:p>
    <w:p w14:paraId="1B8DA208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Internal and symbolic sense</w:t>
      </w:r>
    </w:p>
    <w:p w14:paraId="238DBAB1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Where I see</w:t>
      </w:r>
    </w:p>
    <w:p w14:paraId="0F3FCB1B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The poetry</w:t>
      </w:r>
    </w:p>
    <w:p w14:paraId="1D5F8422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Of mystery</w:t>
      </w:r>
    </w:p>
    <w:p w14:paraId="745CBE1A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Visually</w:t>
      </w:r>
    </w:p>
    <w:p w14:paraId="24F5DCAA" w14:textId="77777777" w:rsidR="007F65A1" w:rsidRPr="007F65A1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5A1">
        <w:rPr>
          <w:rFonts w:ascii="Times New Roman" w:hAnsi="Times New Roman" w:cs="Times New Roman"/>
          <w:sz w:val="28"/>
          <w:szCs w:val="28"/>
        </w:rPr>
        <w:t>Metaphorically</w:t>
      </w:r>
    </w:p>
    <w:p w14:paraId="46A2A24A" w14:textId="77777777" w:rsidR="007F65A1" w:rsidRPr="00802DDF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38CEFE" w14:textId="77777777" w:rsidR="007F65A1" w:rsidRPr="00802DDF" w:rsidRDefault="007F65A1" w:rsidP="007F65A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6669C581" w14:textId="77777777" w:rsidR="007F65A1" w:rsidRPr="00802DDF" w:rsidRDefault="007F65A1" w:rsidP="007F65A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2CAE0E6" w14:textId="77777777" w:rsidR="007F65A1" w:rsidRPr="00802DDF" w:rsidRDefault="007F65A1" w:rsidP="007F6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294C6" w14:textId="77777777" w:rsidR="007F65A1" w:rsidRDefault="007F65A1" w:rsidP="007F6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9AD4C3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lastRenderedPageBreak/>
        <w:t>KNOWING WHEN</w:t>
      </w:r>
    </w:p>
    <w:p w14:paraId="2BE0E53A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 </w:t>
      </w:r>
    </w:p>
    <w:p w14:paraId="6DC6B83D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All is alien to me</w:t>
      </w:r>
    </w:p>
    <w:p w14:paraId="7B96DD27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Even a cup of coffee</w:t>
      </w:r>
    </w:p>
    <w:p w14:paraId="65AF136F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I come from another world</w:t>
      </w:r>
    </w:p>
    <w:p w14:paraId="08896351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Around us it is curled</w:t>
      </w:r>
    </w:p>
    <w:p w14:paraId="19B3D3AC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I come from a different place</w:t>
      </w:r>
    </w:p>
    <w:p w14:paraId="22CC3EA2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For which in the soul there is a place</w:t>
      </w:r>
    </w:p>
    <w:p w14:paraId="108B9BD4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From which to contemplate</w:t>
      </w:r>
    </w:p>
    <w:p w14:paraId="56E5D8B9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And wait</w:t>
      </w:r>
    </w:p>
    <w:p w14:paraId="4AB820B3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It knows</w:t>
      </w:r>
    </w:p>
    <w:p w14:paraId="14CB57A9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When Jesus rose</w:t>
      </w:r>
    </w:p>
    <w:p w14:paraId="57EE9FB2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And how</w:t>
      </w:r>
    </w:p>
    <w:p w14:paraId="78715D6E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He will not death allow</w:t>
      </w:r>
    </w:p>
    <w:p w14:paraId="301A4923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And He will come again</w:t>
      </w:r>
    </w:p>
    <w:p w14:paraId="7B748712" w14:textId="77777777" w:rsidR="0005049F" w:rsidRPr="0005049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49F">
        <w:rPr>
          <w:rFonts w:ascii="Times New Roman" w:hAnsi="Times New Roman" w:cs="Times New Roman"/>
          <w:sz w:val="28"/>
          <w:szCs w:val="28"/>
        </w:rPr>
        <w:t>Knowing when</w:t>
      </w:r>
    </w:p>
    <w:p w14:paraId="13BEC06B" w14:textId="77777777" w:rsidR="0005049F" w:rsidRPr="00802DD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E889FD" w14:textId="77777777" w:rsidR="0005049F" w:rsidRPr="00802DDF" w:rsidRDefault="0005049F" w:rsidP="0005049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4F025C77" w14:textId="77777777" w:rsidR="0005049F" w:rsidRPr="00802DDF" w:rsidRDefault="0005049F" w:rsidP="0005049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28A22BDB" w14:textId="77777777" w:rsidR="0005049F" w:rsidRPr="00802DD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79363D" w14:textId="77777777" w:rsidR="0005049F" w:rsidRDefault="0005049F" w:rsidP="00050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9127EE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lastRenderedPageBreak/>
        <w:t>TRUTH EXPOSED</w:t>
      </w:r>
    </w:p>
    <w:p w14:paraId="5AB58AF5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 </w:t>
      </w:r>
    </w:p>
    <w:p w14:paraId="01A0CD5F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Let the crucifier</w:t>
      </w:r>
    </w:p>
    <w:p w14:paraId="10F36C5D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Pin together</w:t>
      </w:r>
    </w:p>
    <w:p w14:paraId="6590DDC3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Two of the beams</w:t>
      </w:r>
    </w:p>
    <w:p w14:paraId="01986D1B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Then look for a Savior</w:t>
      </w:r>
    </w:p>
    <w:p w14:paraId="4F9E45C7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To show what it means</w:t>
      </w:r>
    </w:p>
    <w:p w14:paraId="05E7BA24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Torture to death</w:t>
      </w:r>
    </w:p>
    <w:p w14:paraId="25DCA3AA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Till He runs out of breath</w:t>
      </w:r>
    </w:p>
    <w:p w14:paraId="1C7F6729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God cannot breathe</w:t>
      </w:r>
    </w:p>
    <w:p w14:paraId="5EA53E6C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But still He can grieve</w:t>
      </w:r>
    </w:p>
    <w:p w14:paraId="0458ADB9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For abandonment</w:t>
      </w:r>
    </w:p>
    <w:p w14:paraId="590D48AE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By Adam’s descent</w:t>
      </w:r>
    </w:p>
    <w:p w14:paraId="6DAA1712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Crucified and crucifier</w:t>
      </w:r>
    </w:p>
    <w:p w14:paraId="314401E7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 xml:space="preserve">Truth exposed </w:t>
      </w:r>
    </w:p>
    <w:p w14:paraId="1909D835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Torment</w:t>
      </w:r>
    </w:p>
    <w:p w14:paraId="29B82233" w14:textId="77777777" w:rsidR="00A13E51" w:rsidRPr="00A13E51" w:rsidRDefault="00A13E51" w:rsidP="00A13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E51">
        <w:rPr>
          <w:rFonts w:ascii="Times New Roman" w:hAnsi="Times New Roman" w:cs="Times New Roman"/>
          <w:sz w:val="28"/>
          <w:szCs w:val="28"/>
        </w:rPr>
        <w:t>By self-abandonment</w:t>
      </w:r>
    </w:p>
    <w:p w14:paraId="057976A0" w14:textId="77777777" w:rsidR="0005049F" w:rsidRPr="00802DD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C89305" w14:textId="77777777" w:rsidR="0005049F" w:rsidRPr="00802DDF" w:rsidRDefault="0005049F" w:rsidP="0005049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6CBCF7D0" w14:textId="0CC22A51" w:rsidR="0005049F" w:rsidRPr="00802DDF" w:rsidRDefault="0005049F" w:rsidP="0005049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287BCDF7" w14:textId="77777777" w:rsidR="0005049F" w:rsidRPr="00802DDF" w:rsidRDefault="0005049F" w:rsidP="00050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9949AF" w14:textId="77777777" w:rsidR="0005049F" w:rsidRDefault="0005049F" w:rsidP="000504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6CE65A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lastRenderedPageBreak/>
        <w:t>UNCOUNTABLE</w:t>
      </w:r>
    </w:p>
    <w:p w14:paraId="71CDD65F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 </w:t>
      </w:r>
    </w:p>
    <w:p w14:paraId="00A5E5E3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Consciousness defined</w:t>
      </w:r>
    </w:p>
    <w:p w14:paraId="7770F42D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As a fortress of the mind</w:t>
      </w:r>
    </w:p>
    <w:p w14:paraId="435463D3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Spring as climate starts next month</w:t>
      </w:r>
    </w:p>
    <w:p w14:paraId="1786763D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Eternity a set of breaths</w:t>
      </w:r>
    </w:p>
    <w:p w14:paraId="1C72BACF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Uncountable</w:t>
      </w:r>
    </w:p>
    <w:p w14:paraId="787556F6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Forever full</w:t>
      </w:r>
    </w:p>
    <w:p w14:paraId="48960B4F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Is there an end</w:t>
      </w:r>
    </w:p>
    <w:p w14:paraId="3F3CBDED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Or ever bend</w:t>
      </w:r>
    </w:p>
    <w:p w14:paraId="184EF9FA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Are these questions</w:t>
      </w:r>
    </w:p>
    <w:p w14:paraId="28D8AD3C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Of intensions?</w:t>
      </w:r>
    </w:p>
    <w:p w14:paraId="1B7AA03B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Is there a message</w:t>
      </w:r>
    </w:p>
    <w:p w14:paraId="4A61AB35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On a passage?</w:t>
      </w:r>
    </w:p>
    <w:p w14:paraId="1FF1FDCD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Here we have your destiny</w:t>
      </w:r>
    </w:p>
    <w:p w14:paraId="21A26A61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Part of an immensity</w:t>
      </w:r>
    </w:p>
    <w:p w14:paraId="6ED7DAF6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A wall like that of Hadrian</w:t>
      </w:r>
    </w:p>
    <w:p w14:paraId="69F7F365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But without a North Sea end</w:t>
      </w:r>
    </w:p>
    <w:p w14:paraId="68415669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A map</w:t>
      </w:r>
    </w:p>
    <w:p w14:paraId="2D9CE97D" w14:textId="77777777" w:rsidR="005101A8" w:rsidRPr="005101A8" w:rsidRDefault="005101A8" w:rsidP="00510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01A8">
        <w:rPr>
          <w:rFonts w:ascii="Times New Roman" w:hAnsi="Times New Roman" w:cs="Times New Roman"/>
          <w:sz w:val="28"/>
          <w:szCs w:val="28"/>
        </w:rPr>
        <w:t>Studied in Forever’s lap</w:t>
      </w:r>
    </w:p>
    <w:p w14:paraId="6B2FE11D" w14:textId="77777777" w:rsidR="00AF235F" w:rsidRPr="00802DD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DC173D" w14:textId="77777777" w:rsidR="00AF235F" w:rsidRPr="00802DDF" w:rsidRDefault="00AF235F" w:rsidP="00AF235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647442D2" w14:textId="6926F279" w:rsidR="00AF235F" w:rsidRPr="00802DDF" w:rsidRDefault="00AF235F" w:rsidP="00AF235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B344CF3" w14:textId="77777777" w:rsidR="00AF235F" w:rsidRPr="00802DD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78FE3E" w14:textId="77777777" w:rsidR="00AF235F" w:rsidRDefault="00AF235F" w:rsidP="00AF2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E30464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lastRenderedPageBreak/>
        <w:t>IT IS NOT PAIN</w:t>
      </w:r>
    </w:p>
    <w:p w14:paraId="472C643E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 </w:t>
      </w:r>
    </w:p>
    <w:p w14:paraId="0D0E784A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Is he in spiritual pain</w:t>
      </w:r>
    </w:p>
    <w:p w14:paraId="7F297995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Again</w:t>
      </w:r>
    </w:p>
    <w:p w14:paraId="752A4D00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Exposed</w:t>
      </w:r>
    </w:p>
    <w:p w14:paraId="72D8ED36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As dressed</w:t>
      </w:r>
    </w:p>
    <w:p w14:paraId="07112655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In his spirit clothes</w:t>
      </w:r>
    </w:p>
    <w:p w14:paraId="37F84C24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Spotted with the mud</w:t>
      </w:r>
    </w:p>
    <w:p w14:paraId="4B8DE2EF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Of Noah’s flood</w:t>
      </w:r>
    </w:p>
    <w:p w14:paraId="1D47CD35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As it makes him dance</w:t>
      </w:r>
    </w:p>
    <w:p w14:paraId="669830AF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With the poke of the melody’s lance?</w:t>
      </w:r>
    </w:p>
    <w:p w14:paraId="77909FE2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Ecstasy</w:t>
      </w:r>
    </w:p>
    <w:p w14:paraId="02529A0A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That faithful souls can see</w:t>
      </w:r>
    </w:p>
    <w:p w14:paraId="35EC2BB4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And move with rhythms</w:t>
      </w:r>
    </w:p>
    <w:p w14:paraId="40556977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Of the heavens</w:t>
      </w:r>
    </w:p>
    <w:p w14:paraId="27BBD93E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It is not pain</w:t>
      </w:r>
    </w:p>
    <w:p w14:paraId="6C89DF49" w14:textId="77777777" w:rsidR="00AF235F" w:rsidRPr="00AF235F" w:rsidRDefault="00AF235F" w:rsidP="00AF2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35F">
        <w:rPr>
          <w:rFonts w:ascii="Times New Roman" w:hAnsi="Times New Roman" w:cs="Times New Roman"/>
          <w:sz w:val="28"/>
          <w:szCs w:val="28"/>
        </w:rPr>
        <w:t>But intensities</w:t>
      </w:r>
    </w:p>
    <w:p w14:paraId="3E805F5F" w14:textId="77777777" w:rsidR="00BF1FC7" w:rsidRPr="00802DDF" w:rsidRDefault="00BF1FC7" w:rsidP="00BF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796A7" w14:textId="77777777" w:rsidR="00BF1FC7" w:rsidRPr="00802DDF" w:rsidRDefault="00BF1FC7" w:rsidP="00BF1FC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32BB6806" w14:textId="77777777" w:rsidR="00BF1FC7" w:rsidRPr="00802DDF" w:rsidRDefault="00BF1FC7" w:rsidP="00BF1FC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A928279" w14:textId="77777777" w:rsidR="00BF1FC7" w:rsidRPr="00802DDF" w:rsidRDefault="00BF1FC7" w:rsidP="00BF1F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4430F" w14:textId="77777777" w:rsidR="00BF1FC7" w:rsidRDefault="00BF1FC7" w:rsidP="00BF1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054BDD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lastRenderedPageBreak/>
        <w:t>BAT BALLAD</w:t>
      </w:r>
    </w:p>
    <w:p w14:paraId="293C1DF3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 </w:t>
      </w:r>
    </w:p>
    <w:p w14:paraId="0255C3C1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 xml:space="preserve">Mistress Spider lowered </w:t>
      </w:r>
    </w:p>
    <w:p w14:paraId="2F4379BD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One white string of web</w:t>
      </w:r>
    </w:p>
    <w:p w14:paraId="4AA20B19" w14:textId="52760EDB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What rhymes with that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2B5E92">
        <w:rPr>
          <w:rFonts w:ascii="Times New Roman" w:hAnsi="Times New Roman" w:cs="Times New Roman"/>
          <w:sz w:val="28"/>
          <w:szCs w:val="28"/>
        </w:rPr>
        <w:t>it’s not “instead”</w:t>
      </w:r>
    </w:p>
    <w:p w14:paraId="45909AD8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The vowel not the consonant</w:t>
      </w:r>
    </w:p>
    <w:p w14:paraId="5791255D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Only a name like Fred or Ted</w:t>
      </w:r>
    </w:p>
    <w:p w14:paraId="765332E7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Or something heavy that falls like “lead”</w:t>
      </w:r>
    </w:p>
    <w:p w14:paraId="70D4CB1D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Or: “They fled the army of Caesar with dread”</w:t>
      </w:r>
    </w:p>
    <w:p w14:paraId="2E8119D6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“As I was swinging upsidedown</w:t>
      </w:r>
    </w:p>
    <w:p w14:paraId="29C8FBCA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I caught a view of the top of the town”</w:t>
      </w:r>
    </w:p>
    <w:p w14:paraId="1E702E14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 </w:t>
      </w:r>
    </w:p>
    <w:p w14:paraId="50A489DC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Velvet batwings on the ground</w:t>
      </w:r>
    </w:p>
    <w:p w14:paraId="53499988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When she flies makes not a sound</w:t>
      </w:r>
    </w:p>
    <w:p w14:paraId="4993E3BA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Brushing molecules of air</w:t>
      </w:r>
    </w:p>
    <w:p w14:paraId="499430EF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Away from fangs that she will bare</w:t>
      </w:r>
    </w:p>
    <w:p w14:paraId="55261CE9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To pierce the outer shell-like skin</w:t>
      </w:r>
    </w:p>
    <w:p w14:paraId="322FF98D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That she will pierce to sip blood in</w:t>
      </w:r>
    </w:p>
    <w:p w14:paraId="75856711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Many minds contribute all</w:t>
      </w:r>
    </w:p>
    <w:p w14:paraId="19CFF702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But how did these smooth batwings fall?</w:t>
      </w:r>
    </w:p>
    <w:p w14:paraId="5A43B6B5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 </w:t>
      </w:r>
    </w:p>
    <w:p w14:paraId="72C51352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 </w:t>
      </w:r>
    </w:p>
    <w:p w14:paraId="0D831B44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Were they not secure</w:t>
      </w:r>
    </w:p>
    <w:p w14:paraId="79B9B786" w14:textId="77777777" w:rsidR="002B5E92" w:rsidRPr="002B5E92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5E92">
        <w:rPr>
          <w:rFonts w:ascii="Times New Roman" w:hAnsi="Times New Roman" w:cs="Times New Roman"/>
          <w:sz w:val="28"/>
          <w:szCs w:val="28"/>
        </w:rPr>
        <w:t>And velvet batwing pure?</w:t>
      </w:r>
    </w:p>
    <w:p w14:paraId="1F8FAC9D" w14:textId="77777777" w:rsidR="002B5E92" w:rsidRPr="00802DDF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DD6F4" w14:textId="77777777" w:rsidR="002B5E92" w:rsidRPr="00802DDF" w:rsidRDefault="002B5E92" w:rsidP="002B5E92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A8C3944" w14:textId="77777777" w:rsidR="002B5E92" w:rsidRPr="00802DDF" w:rsidRDefault="002B5E92" w:rsidP="002B5E92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07DAB63" w14:textId="77777777" w:rsidR="002B5E92" w:rsidRPr="00802DDF" w:rsidRDefault="002B5E92" w:rsidP="002B5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24CBF5" w14:textId="77777777" w:rsidR="002B5E92" w:rsidRDefault="002B5E92" w:rsidP="002B5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1CB30B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lastRenderedPageBreak/>
        <w:t>AWAY ABOVE</w:t>
      </w:r>
    </w:p>
    <w:p w14:paraId="050D8797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 </w:t>
      </w:r>
    </w:p>
    <w:p w14:paraId="7317501E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To them the Earth is a house at night</w:t>
      </w:r>
    </w:p>
    <w:p w14:paraId="60698BCD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Windows lighted yet shut tight</w:t>
      </w:r>
    </w:p>
    <w:p w14:paraId="4C252FE2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While all inside wrap themselves warm</w:t>
      </w:r>
    </w:p>
    <w:p w14:paraId="49AAC6F8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Against the vision of the storm</w:t>
      </w:r>
    </w:p>
    <w:p w14:paraId="379FF814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Which cannot enter</w:t>
      </w:r>
    </w:p>
    <w:p w14:paraId="0EFCE4E5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Except through anger’s</w:t>
      </w:r>
    </w:p>
    <w:p w14:paraId="16E5DF90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Broken glass</w:t>
      </w:r>
    </w:p>
    <w:p w14:paraId="0BBE5DE6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Lets fury pass</w:t>
      </w:r>
    </w:p>
    <w:p w14:paraId="2124F814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Into the room</w:t>
      </w:r>
    </w:p>
    <w:p w14:paraId="224DE199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The dead exhume</w:t>
      </w:r>
    </w:p>
    <w:p w14:paraId="20D46541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To walk abroad</w:t>
      </w:r>
    </w:p>
    <w:p w14:paraId="0F3D2AB6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Flourishing death’s sword</w:t>
      </w:r>
    </w:p>
    <w:p w14:paraId="389C2F28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Dismissive words</w:t>
      </w:r>
    </w:p>
    <w:p w14:paraId="5AC9DD5B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Dying birds</w:t>
      </w:r>
    </w:p>
    <w:p w14:paraId="0D3DE55F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Which cannot fly</w:t>
      </w:r>
    </w:p>
    <w:p w14:paraId="1A9523EA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But droop and die</w:t>
      </w:r>
    </w:p>
    <w:p w14:paraId="668F7689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Exhaust the sky</w:t>
      </w:r>
    </w:p>
    <w:p w14:paraId="28C35E42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Of night and flight</w:t>
      </w:r>
    </w:p>
    <w:p w14:paraId="6A03C072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Preserving love</w:t>
      </w:r>
    </w:p>
    <w:p w14:paraId="2CFAD7A4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Away, above</w:t>
      </w:r>
    </w:p>
    <w:p w14:paraId="2E2F7C94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 </w:t>
      </w:r>
    </w:p>
    <w:p w14:paraId="6ECB16F9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 xml:space="preserve">                          Pavel</w:t>
      </w:r>
    </w:p>
    <w:p w14:paraId="003D4D2A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 xml:space="preserve">                          March 27, 2026…</w:t>
      </w:r>
    </w:p>
    <w:p w14:paraId="2A16BBA5" w14:textId="77777777" w:rsidR="000D5F28" w:rsidRPr="000D5F28" w:rsidRDefault="00E67F5C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br w:type="page"/>
      </w:r>
      <w:r w:rsidR="000D5F28" w:rsidRPr="000D5F28">
        <w:rPr>
          <w:rFonts w:ascii="Times New Roman" w:hAnsi="Times New Roman" w:cs="Times New Roman"/>
          <w:sz w:val="28"/>
          <w:szCs w:val="28"/>
        </w:rPr>
        <w:lastRenderedPageBreak/>
        <w:t>SOME LOOK</w:t>
      </w:r>
    </w:p>
    <w:p w14:paraId="452972F8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C7F9D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Some look all around and see</w:t>
      </w:r>
    </w:p>
    <w:p w14:paraId="60289CF9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Death and others life descry</w:t>
      </w:r>
    </w:p>
    <w:p w14:paraId="111AEEBA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Here I am and now display</w:t>
      </w:r>
    </w:p>
    <w:p w14:paraId="5145091F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Daylight at the end of day</w:t>
      </w:r>
    </w:p>
    <w:p w14:paraId="607BC2E6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Ancient brick the color of</w:t>
      </w:r>
    </w:p>
    <w:p w14:paraId="06F0ED31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Clotted blood and ancient love</w:t>
      </w:r>
    </w:p>
    <w:p w14:paraId="63C81909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Who has built the house</w:t>
      </w:r>
    </w:p>
    <w:p w14:paraId="0E755CDE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In honor of a deceased spouse?</w:t>
      </w:r>
    </w:p>
    <w:p w14:paraId="47786805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Put together as a puzzle</w:t>
      </w:r>
    </w:p>
    <w:p w14:paraId="713B6A92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Speechless sunlight says a riddle</w:t>
      </w:r>
    </w:p>
    <w:p w14:paraId="0F744C51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Who can speak, strong but</w:t>
      </w:r>
    </w:p>
    <w:p w14:paraId="7BA07AD7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5F28">
        <w:rPr>
          <w:rFonts w:ascii="Times New Roman" w:hAnsi="Times New Roman" w:cs="Times New Roman"/>
          <w:sz w:val="28"/>
          <w:szCs w:val="28"/>
        </w:rPr>
        <w:t>Wordless, meek?</w:t>
      </w:r>
    </w:p>
    <w:p w14:paraId="56958BE1" w14:textId="77777777" w:rsidR="000D5F28" w:rsidRPr="000D5F28" w:rsidRDefault="000D5F28" w:rsidP="000D5F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86A14" w14:textId="422427A8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543D7C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AS CAME BEFORE</w:t>
      </w:r>
    </w:p>
    <w:p w14:paraId="60C7982F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 </w:t>
      </w:r>
    </w:p>
    <w:p w14:paraId="6426309E" w14:textId="249D03AC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The lines across the windowpane</w:t>
      </w:r>
    </w:p>
    <w:p w14:paraId="28240CAB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Are not the rain that fell again</w:t>
      </w:r>
    </w:p>
    <w:p w14:paraId="0A06CBD9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But etchings of a memory</w:t>
      </w:r>
    </w:p>
    <w:p w14:paraId="41C70180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Behind, above the young plum tree</w:t>
      </w:r>
    </w:p>
    <w:p w14:paraId="0A9151C9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Spring again begins to sing</w:t>
      </w:r>
    </w:p>
    <w:p w14:paraId="03FB4E09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Silent notes of March-end raining</w:t>
      </w:r>
    </w:p>
    <w:p w14:paraId="5AED63B8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Clusters of a memory</w:t>
      </w:r>
    </w:p>
    <w:p w14:paraId="60176960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Gathering to sing to me</w:t>
      </w:r>
    </w:p>
    <w:p w14:paraId="7D32786A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Here once more</w:t>
      </w:r>
    </w:p>
    <w:p w14:paraId="144273F8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That were before</w:t>
      </w:r>
    </w:p>
    <w:p w14:paraId="5467B581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Spring as new</w:t>
      </w:r>
    </w:p>
    <w:p w14:paraId="29AAE97C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Still being few</w:t>
      </w:r>
    </w:p>
    <w:p w14:paraId="1CCC08CD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A many more</w:t>
      </w:r>
    </w:p>
    <w:p w14:paraId="5A7A5047" w14:textId="77777777" w:rsidR="001E7A5C" w:rsidRPr="001E7A5C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A5C">
        <w:rPr>
          <w:rFonts w:ascii="Times New Roman" w:hAnsi="Times New Roman" w:cs="Times New Roman"/>
          <w:sz w:val="28"/>
          <w:szCs w:val="28"/>
        </w:rPr>
        <w:t>As came before?</w:t>
      </w:r>
    </w:p>
    <w:p w14:paraId="476503A3" w14:textId="77777777" w:rsidR="001E7A5C" w:rsidRPr="00802DDF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952F8" w14:textId="77777777" w:rsidR="001E7A5C" w:rsidRPr="00802DDF" w:rsidRDefault="001E7A5C" w:rsidP="001E7A5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5D00A3E6" w14:textId="77838040" w:rsidR="001E7A5C" w:rsidRPr="00802DDF" w:rsidRDefault="001E7A5C" w:rsidP="001E7A5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E40A0">
        <w:rPr>
          <w:rFonts w:ascii="Times New Roman" w:hAnsi="Times New Roman" w:cs="Times New Roman"/>
          <w:sz w:val="28"/>
          <w:szCs w:val="28"/>
        </w:rPr>
        <w:t>7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7C9C840B" w14:textId="77777777" w:rsidR="001E7A5C" w:rsidRPr="00802DDF" w:rsidRDefault="001E7A5C" w:rsidP="001E7A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2A3DE" w14:textId="77777777" w:rsidR="001E7A5C" w:rsidRDefault="001E7A5C" w:rsidP="001E7A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93285F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lastRenderedPageBreak/>
        <w:t>ALL INTO SLEEP</w:t>
      </w:r>
    </w:p>
    <w:p w14:paraId="4F80A505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 </w:t>
      </w:r>
    </w:p>
    <w:p w14:paraId="154788DC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All into sleep</w:t>
      </w:r>
    </w:p>
    <w:p w14:paraId="745A23CE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Where He dwells</w:t>
      </w:r>
    </w:p>
    <w:p w14:paraId="411C8568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The vision tells</w:t>
      </w:r>
    </w:p>
    <w:p w14:paraId="7E36AC16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Wordless</w:t>
      </w:r>
    </w:p>
    <w:p w14:paraId="1274C8DF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Though not needful of a guess</w:t>
      </w:r>
    </w:p>
    <w:p w14:paraId="254AD6AD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Faceless</w:t>
      </w:r>
    </w:p>
    <w:p w14:paraId="431A5F26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Yet can bless</w:t>
      </w:r>
    </w:p>
    <w:p w14:paraId="65C10666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He is benign</w:t>
      </w:r>
    </w:p>
    <w:p w14:paraId="391F6FD7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Which is His sign</w:t>
      </w:r>
    </w:p>
    <w:p w14:paraId="06125D75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After mid-day</w:t>
      </w:r>
    </w:p>
    <w:p w14:paraId="0997F686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Of a peaceful sleep</w:t>
      </w:r>
    </w:p>
    <w:p w14:paraId="25D91BD1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Drinking deep</w:t>
      </w:r>
    </w:p>
    <w:p w14:paraId="150CF00E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Of somnolent</w:t>
      </w:r>
    </w:p>
    <w:p w14:paraId="2C61F55F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Contentment</w:t>
      </w:r>
    </w:p>
    <w:p w14:paraId="450EFE66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Even when awake</w:t>
      </w:r>
    </w:p>
    <w:p w14:paraId="6B42746E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Are we asleep?</w:t>
      </w:r>
    </w:p>
    <w:p w14:paraId="6F7996F2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 </w:t>
      </w:r>
    </w:p>
    <w:p w14:paraId="26A0ACD7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7D136F5F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 xml:space="preserve">                              March 28, 2026</w:t>
      </w:r>
    </w:p>
    <w:p w14:paraId="6DA48359" w14:textId="77777777" w:rsidR="00E67F5C" w:rsidRPr="00E67F5C" w:rsidRDefault="00E67F5C" w:rsidP="00E67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F5C">
        <w:rPr>
          <w:rFonts w:ascii="Times New Roman" w:hAnsi="Times New Roman" w:cs="Times New Roman"/>
          <w:sz w:val="28"/>
          <w:szCs w:val="28"/>
        </w:rPr>
        <w:t> </w:t>
      </w:r>
    </w:p>
    <w:p w14:paraId="56CA44D0" w14:textId="77777777" w:rsidR="00E67F5C" w:rsidRDefault="00E67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1AD9E8" w14:textId="444644CD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lastRenderedPageBreak/>
        <w:t>THE WATER OF THE SEA</w:t>
      </w:r>
    </w:p>
    <w:p w14:paraId="532679B7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 </w:t>
      </w:r>
    </w:p>
    <w:p w14:paraId="0618328F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Wait for the war to begin</w:t>
      </w:r>
    </w:p>
    <w:p w14:paraId="69583997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The shark at the surface shows</w:t>
      </w:r>
    </w:p>
    <w:p w14:paraId="78A6450C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Its dorsal fin</w:t>
      </w:r>
    </w:p>
    <w:p w14:paraId="1DB3CC7B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Rows of chopping teeth arrayed</w:t>
      </w:r>
    </w:p>
    <w:p w14:paraId="15B84C8C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And displayed</w:t>
      </w:r>
    </w:p>
    <w:p w14:paraId="5A5D63BC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It has an office to perform</w:t>
      </w:r>
    </w:p>
    <w:p w14:paraId="4BC80B12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Death in perfect form</w:t>
      </w:r>
    </w:p>
    <w:p w14:paraId="545DA155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And we human beings struggle to portray</w:t>
      </w:r>
    </w:p>
    <w:p w14:paraId="27031405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The taking of our prey</w:t>
      </w:r>
    </w:p>
    <w:p w14:paraId="3C23CB00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The urging is within</w:t>
      </w:r>
    </w:p>
    <w:p w14:paraId="442F87E8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To show the fin</w:t>
      </w:r>
    </w:p>
    <w:p w14:paraId="6E7D9F01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Dilute the blood</w:t>
      </w:r>
    </w:p>
    <w:p w14:paraId="6449CD64" w14:textId="77777777" w:rsidR="004645EE" w:rsidRPr="004645EE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5EE">
        <w:rPr>
          <w:rFonts w:ascii="Times New Roman" w:hAnsi="Times New Roman" w:cs="Times New Roman"/>
          <w:sz w:val="28"/>
          <w:szCs w:val="28"/>
        </w:rPr>
        <w:t>Within with the water of the sea</w:t>
      </w:r>
    </w:p>
    <w:p w14:paraId="24C5A642" w14:textId="77777777" w:rsidR="004645EE" w:rsidRPr="00802DDF" w:rsidRDefault="004645EE" w:rsidP="00464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7FABB" w14:textId="77777777" w:rsidR="004645EE" w:rsidRPr="00802DDF" w:rsidRDefault="004645EE" w:rsidP="004645E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4AAC015" w14:textId="3C8A1B11" w:rsidR="004645EE" w:rsidRPr="00802DDF" w:rsidRDefault="004645EE" w:rsidP="004645E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597D1E6" w14:textId="193D34B8" w:rsidR="004645EE" w:rsidRDefault="004645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EEEA490" w14:textId="11E7F9E3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lastRenderedPageBreak/>
        <w:t>THESE WORDS</w:t>
      </w:r>
    </w:p>
    <w:p w14:paraId="042C1DBB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 </w:t>
      </w:r>
    </w:p>
    <w:p w14:paraId="2B7D3440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Pink blossoms on the plum</w:t>
      </w:r>
    </w:p>
    <w:p w14:paraId="7D4A4041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Bare through winter</w:t>
      </w:r>
    </w:p>
    <w:p w14:paraId="249008FB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Where do they come from?</w:t>
      </w:r>
    </w:p>
    <w:p w14:paraId="44B55954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Same with us</w:t>
      </w:r>
    </w:p>
    <w:p w14:paraId="7C30C4AD" w14:textId="036A89CE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Oct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97678">
        <w:rPr>
          <w:rFonts w:ascii="Times New Roman" w:hAnsi="Times New Roman" w:cs="Times New Roman"/>
          <w:sz w:val="28"/>
          <w:szCs w:val="28"/>
        </w:rPr>
        <w:t>genarious</w:t>
      </w:r>
    </w:p>
    <w:p w14:paraId="75F626E4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From whence the flowers?</w:t>
      </w:r>
    </w:p>
    <w:p w14:paraId="7F3EF761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Are they ours</w:t>
      </w:r>
    </w:p>
    <w:p w14:paraId="2DA53C80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Jokes and pleasantries</w:t>
      </w:r>
    </w:p>
    <w:p w14:paraId="370EC282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As if from lazy placid trees?</w:t>
      </w:r>
    </w:p>
    <w:p w14:paraId="4C48BE0E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Sprung from Spring</w:t>
      </w:r>
    </w:p>
    <w:p w14:paraId="1DB00E35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Inviting nesting birds to sing?</w:t>
      </w:r>
    </w:p>
    <w:p w14:paraId="061DC90B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Will they rise to meet the sky</w:t>
      </w:r>
    </w:p>
    <w:p w14:paraId="3FB670E8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Ever so high</w:t>
      </w:r>
    </w:p>
    <w:p w14:paraId="551639D0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Above the reaching wood</w:t>
      </w:r>
    </w:p>
    <w:p w14:paraId="50B4CFFB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As we wish we could?</w:t>
      </w:r>
    </w:p>
    <w:p w14:paraId="439BADD8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Let us not grow thick around the leg</w:t>
      </w:r>
    </w:p>
    <w:p w14:paraId="46691341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If only to receive the egg</w:t>
      </w:r>
    </w:p>
    <w:p w14:paraId="48149202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But thick enough</w:t>
      </w:r>
    </w:p>
    <w:p w14:paraId="5832380F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To bear the weight of nest and brush</w:t>
      </w:r>
    </w:p>
    <w:p w14:paraId="199D6F6B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These words</w:t>
      </w:r>
    </w:p>
    <w:p w14:paraId="47C818CA" w14:textId="77777777" w:rsidR="00E97678" w:rsidRPr="00E97678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678">
        <w:rPr>
          <w:rFonts w:ascii="Times New Roman" w:hAnsi="Times New Roman" w:cs="Times New Roman"/>
          <w:sz w:val="28"/>
          <w:szCs w:val="28"/>
        </w:rPr>
        <w:t>That stretch to fly like birds</w:t>
      </w:r>
    </w:p>
    <w:p w14:paraId="29354FE5" w14:textId="77777777" w:rsidR="00E97678" w:rsidRPr="00802DDF" w:rsidRDefault="00E97678" w:rsidP="00E976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46D689" w14:textId="77777777" w:rsidR="00E97678" w:rsidRPr="00802DDF" w:rsidRDefault="00E97678" w:rsidP="00E9767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1A13783" w14:textId="353D7E1D" w:rsidR="00E97678" w:rsidRPr="00802DDF" w:rsidRDefault="00E97678" w:rsidP="00E9767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0DB6C3D" w14:textId="77777777" w:rsidR="00E97678" w:rsidRDefault="00E97678" w:rsidP="00E97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9AF7EF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lastRenderedPageBreak/>
        <w:t>SOME LOOK</w:t>
      </w:r>
    </w:p>
    <w:p w14:paraId="3B264C43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488845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Some look all around and see</w:t>
      </w:r>
    </w:p>
    <w:p w14:paraId="44A0A86A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Death and others life descry</w:t>
      </w:r>
    </w:p>
    <w:p w14:paraId="6269D32E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Here I am and now display</w:t>
      </w:r>
    </w:p>
    <w:p w14:paraId="10D78267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Daylight at the end of day</w:t>
      </w:r>
    </w:p>
    <w:p w14:paraId="36B2521B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Ancient brick the color of</w:t>
      </w:r>
    </w:p>
    <w:p w14:paraId="7204A17C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Clotted blood and ancient love</w:t>
      </w:r>
    </w:p>
    <w:p w14:paraId="36B3FD6C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Who has built the house</w:t>
      </w:r>
    </w:p>
    <w:p w14:paraId="320DD6F3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In honor of a deceased spouse?</w:t>
      </w:r>
    </w:p>
    <w:p w14:paraId="57FC0364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Put together as a puzzle</w:t>
      </w:r>
    </w:p>
    <w:p w14:paraId="7A1AE85E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Speechless sunlight says a riddle</w:t>
      </w:r>
    </w:p>
    <w:p w14:paraId="75516491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Who can speak, strong but</w:t>
      </w:r>
    </w:p>
    <w:p w14:paraId="4E8C09C8" w14:textId="77777777" w:rsidR="00AD6D4A" w:rsidRPr="00AD6D4A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D4A">
        <w:rPr>
          <w:rFonts w:ascii="Times New Roman" w:hAnsi="Times New Roman" w:cs="Times New Roman"/>
          <w:sz w:val="28"/>
          <w:szCs w:val="28"/>
        </w:rPr>
        <w:t>Wordless, meek?</w:t>
      </w:r>
    </w:p>
    <w:p w14:paraId="3E3FB9D5" w14:textId="77777777" w:rsidR="00AD6D4A" w:rsidRPr="00802DDF" w:rsidRDefault="00AD6D4A" w:rsidP="00AD6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8FA5F" w14:textId="77777777" w:rsidR="00AD6D4A" w:rsidRPr="00802DDF" w:rsidRDefault="00AD6D4A" w:rsidP="00AD6D4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1239C7C3" w14:textId="77777777" w:rsidR="00AD6D4A" w:rsidRPr="00802DDF" w:rsidRDefault="00AD6D4A" w:rsidP="00AD6D4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DB12EA0" w14:textId="77777777" w:rsidR="00AD6D4A" w:rsidRDefault="00AD6D4A" w:rsidP="00AD6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CE0E3E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lastRenderedPageBreak/>
        <w:t>STAY AWAKE</w:t>
      </w:r>
    </w:p>
    <w:p w14:paraId="5205429B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 </w:t>
      </w:r>
    </w:p>
    <w:p w14:paraId="2ED9053C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Some look all around and see</w:t>
      </w:r>
    </w:p>
    <w:p w14:paraId="56AA88DE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Death and others life descry</w:t>
      </w:r>
    </w:p>
    <w:p w14:paraId="67517DB8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Here I am and now display</w:t>
      </w:r>
    </w:p>
    <w:p w14:paraId="3C50EA37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Daylight at the end of day</w:t>
      </w:r>
    </w:p>
    <w:p w14:paraId="073608D1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Ancient brick the color of</w:t>
      </w:r>
    </w:p>
    <w:p w14:paraId="3EFCDC51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Clotted blood and ancient love</w:t>
      </w:r>
    </w:p>
    <w:p w14:paraId="059CF794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 </w:t>
      </w:r>
    </w:p>
    <w:p w14:paraId="71D2AEAC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Who has built the house</w:t>
      </w:r>
    </w:p>
    <w:p w14:paraId="3A83E862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In honor of a deceased spouse?</w:t>
      </w:r>
    </w:p>
    <w:p w14:paraId="7176C0A7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Put together as a puzzle</w:t>
      </w:r>
    </w:p>
    <w:p w14:paraId="73C9CAB0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Speechless sunlight says a riddle</w:t>
      </w:r>
    </w:p>
    <w:p w14:paraId="1F71C43D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Who can speak, strong but</w:t>
      </w:r>
    </w:p>
    <w:p w14:paraId="6A822D34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Wordless, meek?</w:t>
      </w:r>
    </w:p>
    <w:p w14:paraId="1F0D03F3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 </w:t>
      </w:r>
    </w:p>
    <w:p w14:paraId="515D55DF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I feel as if</w:t>
      </w:r>
    </w:p>
    <w:p w14:paraId="04B428A1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I won’t ever want to sleep again</w:t>
      </w:r>
    </w:p>
    <w:p w14:paraId="0E874916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But will stay awake to see</w:t>
      </w:r>
    </w:p>
    <w:p w14:paraId="770B84FD" w14:textId="77777777" w:rsidR="00691F7A" w:rsidRPr="00691F7A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F7A">
        <w:rPr>
          <w:rFonts w:ascii="Times New Roman" w:hAnsi="Times New Roman" w:cs="Times New Roman"/>
          <w:sz w:val="28"/>
          <w:szCs w:val="28"/>
        </w:rPr>
        <w:t>What are the wakeful parts of me</w:t>
      </w:r>
    </w:p>
    <w:p w14:paraId="65D8AB07" w14:textId="77777777" w:rsidR="00691F7A" w:rsidRPr="00802DDF" w:rsidRDefault="00691F7A" w:rsidP="00691F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262048" w14:textId="77777777" w:rsidR="00691F7A" w:rsidRPr="00802DDF" w:rsidRDefault="00691F7A" w:rsidP="00691F7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5B143D9" w14:textId="77777777" w:rsidR="00691F7A" w:rsidRPr="00802DDF" w:rsidRDefault="00691F7A" w:rsidP="00691F7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7C849F90" w14:textId="77777777" w:rsidR="00691F7A" w:rsidRDefault="00691F7A" w:rsidP="00691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CBF3F9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lastRenderedPageBreak/>
        <w:t>HARVEST OF A MIND</w:t>
      </w:r>
    </w:p>
    <w:p w14:paraId="4B5B5679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 </w:t>
      </w:r>
    </w:p>
    <w:p w14:paraId="0A113095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A thrush is waiting for the pool to fill</w:t>
      </w:r>
    </w:p>
    <w:p w14:paraId="508188B0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Dips her golden beak and lifts again</w:t>
      </w:r>
    </w:p>
    <w:p w14:paraId="1465A97F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Empty – she seems puzzled</w:t>
      </w:r>
    </w:p>
    <w:p w14:paraId="1B2433A6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She herself an oval egg</w:t>
      </w:r>
    </w:p>
    <w:p w14:paraId="56DE17DB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The sparrow hen is preg</w:t>
      </w:r>
    </w:p>
    <w:p w14:paraId="21462160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A chick within</w:t>
      </w:r>
    </w:p>
    <w:p w14:paraId="1A7B1A2C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A shell, a feathered skin</w:t>
      </w:r>
    </w:p>
    <w:p w14:paraId="7FA7C998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One contains another</w:t>
      </w:r>
    </w:p>
    <w:p w14:paraId="62EDD496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Then another</w:t>
      </w:r>
    </w:p>
    <w:p w14:paraId="59016ECF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Until at last all things hover</w:t>
      </w:r>
    </w:p>
    <w:p w14:paraId="2704DFC1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Above their own existence</w:t>
      </w:r>
    </w:p>
    <w:p w14:paraId="0108BFD1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Harvest of a mind</w:t>
      </w:r>
    </w:p>
    <w:p w14:paraId="47B35A17" w14:textId="77777777" w:rsidR="00107CCC" w:rsidRPr="00107CCC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CCC">
        <w:rPr>
          <w:rFonts w:ascii="Times New Roman" w:hAnsi="Times New Roman" w:cs="Times New Roman"/>
          <w:sz w:val="28"/>
          <w:szCs w:val="28"/>
        </w:rPr>
        <w:t>That can be self-defined</w:t>
      </w:r>
    </w:p>
    <w:p w14:paraId="55A99373" w14:textId="77777777" w:rsidR="00107CCC" w:rsidRPr="00802DDF" w:rsidRDefault="00107CCC" w:rsidP="00107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8A8395" w14:textId="77777777" w:rsidR="00107CCC" w:rsidRPr="00802DDF" w:rsidRDefault="00107CCC" w:rsidP="00107CC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DE6DF0C" w14:textId="667FCBEE" w:rsidR="00107CCC" w:rsidRPr="00802DDF" w:rsidRDefault="00107CCC" w:rsidP="00107CC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D0782C2" w14:textId="77777777" w:rsidR="00107CCC" w:rsidRDefault="00107CCC" w:rsidP="00107C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0139B6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lastRenderedPageBreak/>
        <w:t>THE REINS OF THE SUN</w:t>
      </w:r>
    </w:p>
    <w:p w14:paraId="170FBDA8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 </w:t>
      </w:r>
    </w:p>
    <w:p w14:paraId="51EB94E5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Emerged from the Sea</w:t>
      </w:r>
    </w:p>
    <w:p w14:paraId="55BBFE3D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Time the old coachman</w:t>
      </w:r>
    </w:p>
    <w:p w14:paraId="28155D54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Beard with His waves at liberty</w:t>
      </w:r>
    </w:p>
    <w:p w14:paraId="56AA19F5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As he swallows the shore</w:t>
      </w:r>
    </w:p>
    <w:p w14:paraId="56B2BFEB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Silver the foam</w:t>
      </w:r>
    </w:p>
    <w:p w14:paraId="22797423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Unsmoothed by a comb</w:t>
      </w:r>
    </w:p>
    <w:p w14:paraId="28692D6C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Clings to the shore</w:t>
      </w:r>
    </w:p>
    <w:p w14:paraId="66003F61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Like glistening gore</w:t>
      </w:r>
    </w:p>
    <w:p w14:paraId="328C6074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The waves overcome</w:t>
      </w:r>
    </w:p>
    <w:p w14:paraId="4E5D116A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Pounding their drums</w:t>
      </w:r>
    </w:p>
    <w:p w14:paraId="6371F017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Reducing the sand</w:t>
      </w:r>
    </w:p>
    <w:p w14:paraId="2514815E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To a field of command</w:t>
      </w:r>
    </w:p>
    <w:p w14:paraId="1EB3B2EA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Armies advance</w:t>
      </w:r>
    </w:p>
    <w:p w14:paraId="6EE38496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In formation, not chance</w:t>
      </w:r>
    </w:p>
    <w:p w14:paraId="29625692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Formed by a tide</w:t>
      </w:r>
    </w:p>
    <w:p w14:paraId="3C9FDE0E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To the planet applied</w:t>
      </w:r>
    </w:p>
    <w:p w14:paraId="5C168FB5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By rotation, momentum</w:t>
      </w:r>
    </w:p>
    <w:p w14:paraId="6893FDAD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FC8">
        <w:rPr>
          <w:rFonts w:ascii="Times New Roman" w:hAnsi="Times New Roman" w:cs="Times New Roman"/>
          <w:sz w:val="28"/>
          <w:szCs w:val="28"/>
        </w:rPr>
        <w:t>And the reins of the Sun</w:t>
      </w:r>
    </w:p>
    <w:p w14:paraId="1077B768" w14:textId="77777777" w:rsidR="00654FC8" w:rsidRPr="00654FC8" w:rsidRDefault="00654FC8" w:rsidP="00654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D1B54" w14:textId="77777777" w:rsidR="00654FC8" w:rsidRPr="00802DDF" w:rsidRDefault="00654FC8" w:rsidP="00654FC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F9E15FF" w14:textId="77777777" w:rsidR="00654FC8" w:rsidRPr="00802DDF" w:rsidRDefault="00654FC8" w:rsidP="00654FC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3EBE9F1E" w14:textId="77777777" w:rsidR="00654FC8" w:rsidRDefault="00654FC8" w:rsidP="00654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8A1F95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lastRenderedPageBreak/>
        <w:t>A SQUIRT CAN WAIT</w:t>
      </w:r>
    </w:p>
    <w:p w14:paraId="4EEA9DB3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 </w:t>
      </w:r>
    </w:p>
    <w:p w14:paraId="19B0BE90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The water in the sky can wait</w:t>
      </w:r>
    </w:p>
    <w:p w14:paraId="2C8B4852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All morning in a gravid state</w:t>
      </w:r>
    </w:p>
    <w:p w14:paraId="7662397E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She seems to bulge and then she droops</w:t>
      </w:r>
    </w:p>
    <w:p w14:paraId="31449075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The clouds like bulging cantaloupes</w:t>
      </w:r>
    </w:p>
    <w:p w14:paraId="2E66B1BF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But nothing drops</w:t>
      </w:r>
    </w:p>
    <w:p w14:paraId="34BDACAD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The teasing never stops</w:t>
      </w:r>
    </w:p>
    <w:p w14:paraId="6B963CD7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Cloud-bladders full</w:t>
      </w:r>
    </w:p>
    <w:p w14:paraId="7DA8F5B1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Precipitation null</w:t>
      </w:r>
    </w:p>
    <w:p w14:paraId="55E69597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Perhaps we need more sadness</w:t>
      </w:r>
    </w:p>
    <w:p w14:paraId="0A05994D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Or birthing bursting gladness</w:t>
      </w:r>
    </w:p>
    <w:p w14:paraId="13D6D17A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Some humanity</w:t>
      </w:r>
    </w:p>
    <w:p w14:paraId="332EF922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Called nativity</w:t>
      </w:r>
    </w:p>
    <w:p w14:paraId="2C184F97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Fertility</w:t>
      </w:r>
    </w:p>
    <w:p w14:paraId="3BB21D36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Numerically</w:t>
      </w:r>
    </w:p>
    <w:p w14:paraId="3B1773CA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Resembling we</w:t>
      </w:r>
    </w:p>
    <w:p w14:paraId="0DC1D7B0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A squirt</w:t>
      </w:r>
    </w:p>
    <w:p w14:paraId="607C4377" w14:textId="77777777" w:rsidR="007F4ED8" w:rsidRPr="007F4ED8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ED8">
        <w:rPr>
          <w:rFonts w:ascii="Times New Roman" w:hAnsi="Times New Roman" w:cs="Times New Roman"/>
          <w:sz w:val="28"/>
          <w:szCs w:val="28"/>
        </w:rPr>
        <w:t>That does not hurt</w:t>
      </w:r>
    </w:p>
    <w:p w14:paraId="7B8FD42A" w14:textId="77777777" w:rsidR="007F4ED8" w:rsidRPr="00802DDF" w:rsidRDefault="007F4ED8" w:rsidP="007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CB377B" w14:textId="77777777" w:rsidR="007F4ED8" w:rsidRPr="00802DDF" w:rsidRDefault="007F4ED8" w:rsidP="007F4ED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A1C5D00" w14:textId="77777777" w:rsidR="007F4ED8" w:rsidRPr="00802DDF" w:rsidRDefault="007F4ED8" w:rsidP="007F4ED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D289162" w14:textId="77777777" w:rsidR="007F4ED8" w:rsidRDefault="007F4ED8" w:rsidP="007F4E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40DD3B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lastRenderedPageBreak/>
        <w:t>MOST PERFECT DROPLET</w:t>
      </w:r>
    </w:p>
    <w:p w14:paraId="1473DDA7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 </w:t>
      </w:r>
    </w:p>
    <w:p w14:paraId="3C0B1281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The most perfect droplet</w:t>
      </w:r>
    </w:p>
    <w:p w14:paraId="0FD1B99B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Like a pearl of glass</w:t>
      </w:r>
    </w:p>
    <w:p w14:paraId="7BCA2182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And yet it flows</w:t>
      </w:r>
    </w:p>
    <w:p w14:paraId="14746CE5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Retains its shape</w:t>
      </w:r>
    </w:p>
    <w:p w14:paraId="518239A0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Both at once</w:t>
      </w:r>
    </w:p>
    <w:p w14:paraId="0BE97DF4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How ingenious</w:t>
      </w:r>
    </w:p>
    <w:p w14:paraId="1791B06A" w14:textId="77777777" w:rsidR="00C333CB" w:rsidRPr="00C333CB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3CB">
        <w:rPr>
          <w:rFonts w:ascii="Times New Roman" w:hAnsi="Times New Roman" w:cs="Times New Roman"/>
          <w:sz w:val="28"/>
          <w:szCs w:val="28"/>
        </w:rPr>
        <w:t>This created cosmos</w:t>
      </w:r>
    </w:p>
    <w:p w14:paraId="1341B4F7" w14:textId="77777777" w:rsidR="00C333CB" w:rsidRPr="00802DDF" w:rsidRDefault="00C333CB" w:rsidP="00C333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827CB" w14:textId="77777777" w:rsidR="00C333CB" w:rsidRPr="00802DDF" w:rsidRDefault="00C333CB" w:rsidP="00C333CB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4BAB7C33" w14:textId="77777777" w:rsidR="00C333CB" w:rsidRPr="00802DDF" w:rsidRDefault="00C333CB" w:rsidP="00C333CB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CC8881F" w14:textId="77777777" w:rsidR="00C333CB" w:rsidRDefault="00C333CB" w:rsidP="00C33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C62D5E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lastRenderedPageBreak/>
        <w:t>THE MYSTERIOUS GIFT</w:t>
      </w:r>
    </w:p>
    <w:p w14:paraId="5FC7464A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 </w:t>
      </w:r>
    </w:p>
    <w:p w14:paraId="7AE0683C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Where are those who will not surrender</w:t>
      </w:r>
    </w:p>
    <w:p w14:paraId="0E0BC075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Who will by wild beasts be torn asunder</w:t>
      </w:r>
    </w:p>
    <w:p w14:paraId="73E30950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Where have they gone</w:t>
      </w:r>
    </w:p>
    <w:p w14:paraId="67E946D5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What sand are they on</w:t>
      </w:r>
    </w:p>
    <w:p w14:paraId="7B4F547C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Observed by an envious emperor</w:t>
      </w:r>
    </w:p>
    <w:p w14:paraId="2D690399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Whose crown does not gift him with courage</w:t>
      </w:r>
    </w:p>
    <w:p w14:paraId="30BBC373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And who sits in his box</w:t>
      </w:r>
    </w:p>
    <w:p w14:paraId="2E45D577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High above slaughter?</w:t>
      </w:r>
    </w:p>
    <w:p w14:paraId="481B0308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Expression of disdain</w:t>
      </w:r>
    </w:p>
    <w:p w14:paraId="4F502AB7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For another’s pain</w:t>
      </w:r>
    </w:p>
    <w:p w14:paraId="51837C08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Perhaps even fear</w:t>
      </w:r>
    </w:p>
    <w:p w14:paraId="3C3A18AC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To be near</w:t>
      </w:r>
    </w:p>
    <w:p w14:paraId="1BD14931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And to see</w:t>
      </w:r>
    </w:p>
    <w:p w14:paraId="46F193F3" w14:textId="77777777" w:rsidR="002660F8" w:rsidRPr="002660F8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60F8">
        <w:rPr>
          <w:rFonts w:ascii="Times New Roman" w:hAnsi="Times New Roman" w:cs="Times New Roman"/>
          <w:sz w:val="28"/>
          <w:szCs w:val="28"/>
        </w:rPr>
        <w:t>The mysterious gift of faith</w:t>
      </w:r>
    </w:p>
    <w:p w14:paraId="5F7E1AB9" w14:textId="77777777" w:rsidR="002660F8" w:rsidRPr="00802DDF" w:rsidRDefault="002660F8" w:rsidP="00266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D416A8" w14:textId="77777777" w:rsidR="002660F8" w:rsidRPr="00802DDF" w:rsidRDefault="002660F8" w:rsidP="002660F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A75F0A3" w14:textId="77777777" w:rsidR="002660F8" w:rsidRPr="00802DDF" w:rsidRDefault="002660F8" w:rsidP="002660F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99D939B" w14:textId="77777777" w:rsidR="002660F8" w:rsidRDefault="002660F8" w:rsidP="00266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3F07141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lastRenderedPageBreak/>
        <w:t>THIS MORNING</w:t>
      </w:r>
    </w:p>
    <w:p w14:paraId="3A356B95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 </w:t>
      </w:r>
    </w:p>
    <w:p w14:paraId="2E6D09F9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This morning contrived to get out of bed</w:t>
      </w:r>
    </w:p>
    <w:p w14:paraId="28245CF1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Proved to my soul that I’m still not dead</w:t>
      </w:r>
    </w:p>
    <w:p w14:paraId="160E47F8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This overcast morning, pink plum blossoms</w:t>
      </w:r>
    </w:p>
    <w:p w14:paraId="3CEBB455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Show now their last day March delicacy</w:t>
      </w:r>
    </w:p>
    <w:p w14:paraId="39720668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And I see circling round them a micro-bee</w:t>
      </w:r>
    </w:p>
    <w:p w14:paraId="666CA257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So small they are</w:t>
      </w:r>
    </w:p>
    <w:p w14:paraId="709CC649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With their yellow-black shawl</w:t>
      </w:r>
    </w:p>
    <w:p w14:paraId="496FC0D3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Barely visible</w:t>
      </w:r>
    </w:p>
    <w:p w14:paraId="5F45447A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As the pollen calls</w:t>
      </w:r>
    </w:p>
    <w:p w14:paraId="7F60F6C0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And we too are small</w:t>
      </w:r>
    </w:p>
    <w:p w14:paraId="45E71C4F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Climbing the wall</w:t>
      </w:r>
    </w:p>
    <w:p w14:paraId="4E35E694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Of consciousness</w:t>
      </w:r>
    </w:p>
    <w:p w14:paraId="04DB9A7B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Called wakefulness</w:t>
      </w:r>
    </w:p>
    <w:p w14:paraId="77C20492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A shiver of will and my feet bedside</w:t>
      </w:r>
    </w:p>
    <w:p w14:paraId="69365577" w14:textId="77777777" w:rsidR="009543B0" w:rsidRPr="009543B0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3B0">
        <w:rPr>
          <w:rFonts w:ascii="Times New Roman" w:hAnsi="Times New Roman" w:cs="Times New Roman"/>
          <w:sz w:val="28"/>
          <w:szCs w:val="28"/>
        </w:rPr>
        <w:t>Left-right allied</w:t>
      </w:r>
    </w:p>
    <w:p w14:paraId="76E1DC84" w14:textId="77777777" w:rsidR="009543B0" w:rsidRPr="00802DDF" w:rsidRDefault="009543B0" w:rsidP="00954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5B3DB" w14:textId="77777777" w:rsidR="009543B0" w:rsidRPr="00802DDF" w:rsidRDefault="009543B0" w:rsidP="009543B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E61B4CC" w14:textId="2D116E15" w:rsidR="009543B0" w:rsidRPr="00802DDF" w:rsidRDefault="009543B0" w:rsidP="009543B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 xml:space="preserve">March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561C096" w14:textId="77777777" w:rsidR="009543B0" w:rsidRDefault="009543B0" w:rsidP="00954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62CDE10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lastRenderedPageBreak/>
        <w:t>A GOLDFINCH TOO</w:t>
      </w:r>
    </w:p>
    <w:p w14:paraId="32500EB7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 </w:t>
      </w:r>
    </w:p>
    <w:p w14:paraId="4451428B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A goldfinch too</w:t>
      </w:r>
    </w:p>
    <w:p w14:paraId="7C72B3F2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Among the pink plum blossoms</w:t>
      </w:r>
    </w:p>
    <w:p w14:paraId="576E48DE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Circling where they grew</w:t>
      </w:r>
    </w:p>
    <w:p w14:paraId="3CEE5387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Through the chill Spring thaw</w:t>
      </w:r>
    </w:p>
    <w:p w14:paraId="1E072495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Free will yet the law</w:t>
      </w:r>
    </w:p>
    <w:p w14:paraId="131326FF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Harvesting plum pollen</w:t>
      </w:r>
    </w:p>
    <w:p w14:paraId="60CBC752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 </w:t>
      </w:r>
    </w:p>
    <w:p w14:paraId="04AA87F5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I am from the sea</w:t>
      </w:r>
    </w:p>
    <w:p w14:paraId="1D2E7C73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Of time, of what must be</w:t>
      </w:r>
    </w:p>
    <w:p w14:paraId="1B691555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To the surface rising</w:t>
      </w:r>
    </w:p>
    <w:p w14:paraId="29641148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Of the old and the surprising</w:t>
      </w:r>
    </w:p>
    <w:p w14:paraId="7EF7C1DB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Welcoming the plan</w:t>
      </w:r>
    </w:p>
    <w:p w14:paraId="01D4F270" w14:textId="77777777" w:rsidR="00341594" w:rsidRPr="00341594" w:rsidRDefault="00341594" w:rsidP="00341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594">
        <w:rPr>
          <w:rFonts w:ascii="Times New Roman" w:hAnsi="Times New Roman" w:cs="Times New Roman"/>
          <w:sz w:val="28"/>
          <w:szCs w:val="28"/>
        </w:rPr>
        <w:t>Of what must be and can</w:t>
      </w:r>
    </w:p>
    <w:p w14:paraId="19662028" w14:textId="77777777" w:rsidR="00955A90" w:rsidRPr="00802DDF" w:rsidRDefault="00955A90" w:rsidP="00955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EC5F0B" w14:textId="77777777" w:rsidR="00955A90" w:rsidRPr="00802DDF" w:rsidRDefault="00955A90" w:rsidP="00955A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00711E5" w14:textId="6B4D9CEA" w:rsidR="00955A90" w:rsidRPr="00802DDF" w:rsidRDefault="00955A90" w:rsidP="00955A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A46636B" w14:textId="77777777" w:rsidR="00955A90" w:rsidRDefault="00955A90" w:rsidP="00955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B5290E1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lastRenderedPageBreak/>
        <w:t>HE REIGNS ALONE</w:t>
      </w:r>
    </w:p>
    <w:p w14:paraId="598CE6F9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 </w:t>
      </w:r>
    </w:p>
    <w:p w14:paraId="0D85B334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Drained of color, April sky</w:t>
      </w:r>
    </w:p>
    <w:p w14:paraId="5D389613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Over-dome yet all stays dry</w:t>
      </w:r>
    </w:p>
    <w:p w14:paraId="5EE23BFB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Pink plum blossoms break the dim</w:t>
      </w:r>
    </w:p>
    <w:p w14:paraId="2823E74C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 xml:space="preserve">Uncoloring </w:t>
      </w:r>
    </w:p>
    <w:p w14:paraId="046D23A8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The ghosts protest on my behalf</w:t>
      </w:r>
    </w:p>
    <w:p w14:paraId="69FD9DB9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But all the spirits do is laugh</w:t>
      </w:r>
    </w:p>
    <w:p w14:paraId="4198BD2A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Too late now to forestall</w:t>
      </w:r>
    </w:p>
    <w:p w14:paraId="1B9DD0DF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What must happen after all</w:t>
      </w:r>
    </w:p>
    <w:p w14:paraId="1062C1F9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Helpless Power must look on</w:t>
      </w:r>
    </w:p>
    <w:p w14:paraId="37B82175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And watch the rise of horrid dawn</w:t>
      </w:r>
    </w:p>
    <w:p w14:paraId="2DE86198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She holds a bouquet of the plum</w:t>
      </w:r>
    </w:p>
    <w:p w14:paraId="46F4C0C3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To be presented to the Kingdom</w:t>
      </w:r>
    </w:p>
    <w:p w14:paraId="3693C9B0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But he will sit upon the Throne</w:t>
      </w:r>
    </w:p>
    <w:p w14:paraId="5EAD3E66" w14:textId="77777777" w:rsidR="0019654D" w:rsidRPr="0019654D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54D">
        <w:rPr>
          <w:rFonts w:ascii="Times New Roman" w:hAnsi="Times New Roman" w:cs="Times New Roman"/>
          <w:sz w:val="28"/>
          <w:szCs w:val="28"/>
        </w:rPr>
        <w:t>Bewailing that he reigns alone</w:t>
      </w:r>
    </w:p>
    <w:p w14:paraId="59A1585C" w14:textId="77777777" w:rsidR="0019654D" w:rsidRPr="00802DDF" w:rsidRDefault="0019654D" w:rsidP="00196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79C2A" w14:textId="77777777" w:rsidR="0019654D" w:rsidRPr="00802DDF" w:rsidRDefault="0019654D" w:rsidP="0019654D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DBEA977" w14:textId="612C1DD3" w:rsidR="0019654D" w:rsidRPr="00802DDF" w:rsidRDefault="0019654D" w:rsidP="0019654D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2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677E22A" w14:textId="77777777" w:rsidR="0019654D" w:rsidRDefault="0019654D" w:rsidP="00196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3BEA7E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lastRenderedPageBreak/>
        <w:t>THE TEASING</w:t>
      </w:r>
    </w:p>
    <w:p w14:paraId="519FCBFF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 </w:t>
      </w:r>
    </w:p>
    <w:p w14:paraId="7A61E8F3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Mixed snow and rain</w:t>
      </w:r>
    </w:p>
    <w:p w14:paraId="1932A106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Bright sunshine too</w:t>
      </w:r>
    </w:p>
    <w:p w14:paraId="465828A3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On April fourth</w:t>
      </w:r>
    </w:p>
    <w:p w14:paraId="3F1BDDAA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Winter not through</w:t>
      </w:r>
    </w:p>
    <w:p w14:paraId="2B13A48A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How many seasons can there be</w:t>
      </w:r>
    </w:p>
    <w:p w14:paraId="2B9C1D8C" w14:textId="53A6973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All at once on one day</w:t>
      </w:r>
      <w:r w:rsidR="008B5264">
        <w:rPr>
          <w:rFonts w:ascii="Times New Roman" w:hAnsi="Times New Roman" w:cs="Times New Roman"/>
          <w:sz w:val="28"/>
          <w:szCs w:val="28"/>
        </w:rPr>
        <w:t>—</w:t>
      </w:r>
      <w:r w:rsidRPr="0016284C">
        <w:rPr>
          <w:rFonts w:ascii="Times New Roman" w:hAnsi="Times New Roman" w:cs="Times New Roman"/>
          <w:sz w:val="28"/>
          <w:szCs w:val="28"/>
        </w:rPr>
        <w:t>three?</w:t>
      </w:r>
    </w:p>
    <w:p w14:paraId="1F264E6A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Entertaining show to see</w:t>
      </w:r>
    </w:p>
    <w:p w14:paraId="1B9B0816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Snowflakes dancing on stage</w:t>
      </w:r>
    </w:p>
    <w:p w14:paraId="2591E3B9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Of sunshine</w:t>
      </w:r>
    </w:p>
    <w:p w14:paraId="68D9FEBB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Is it joy or is it rage</w:t>
      </w:r>
    </w:p>
    <w:p w14:paraId="0E0E3390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To see uncertainty</w:t>
      </w:r>
    </w:p>
    <w:p w14:paraId="51DCD6CE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Of season</w:t>
      </w:r>
    </w:p>
    <w:p w14:paraId="20297F38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Whatever it might be</w:t>
      </w:r>
    </w:p>
    <w:p w14:paraId="73024DC6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We know it too</w:t>
      </w:r>
    </w:p>
    <w:p w14:paraId="3A6E9B3E" w14:textId="77777777" w:rsidR="0016284C" w:rsidRPr="0016284C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84C">
        <w:rPr>
          <w:rFonts w:ascii="Times New Roman" w:hAnsi="Times New Roman" w:cs="Times New Roman"/>
          <w:sz w:val="28"/>
          <w:szCs w:val="28"/>
        </w:rPr>
        <w:t>The teasing of the new</w:t>
      </w:r>
    </w:p>
    <w:p w14:paraId="4EDF6A38" w14:textId="77777777" w:rsidR="0016284C" w:rsidRPr="00802DDF" w:rsidRDefault="0016284C" w:rsidP="00162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FAD157" w14:textId="77777777" w:rsidR="0016284C" w:rsidRPr="00802DDF" w:rsidRDefault="0016284C" w:rsidP="0016284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103DDF22" w14:textId="721A6909" w:rsidR="0016284C" w:rsidRPr="00802DDF" w:rsidRDefault="0016284C" w:rsidP="0016284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April </w:t>
      </w:r>
      <w:r w:rsidR="00AF08DC">
        <w:rPr>
          <w:rFonts w:ascii="Times New Roman" w:hAnsi="Times New Roman" w:cs="Times New Roman"/>
          <w:sz w:val="28"/>
          <w:szCs w:val="28"/>
        </w:rPr>
        <w:t>4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30A5DDD0" w14:textId="77777777" w:rsidR="0016284C" w:rsidRDefault="0016284C" w:rsidP="00162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4D40E52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lastRenderedPageBreak/>
        <w:t>SLEEPING SOUND</w:t>
      </w:r>
    </w:p>
    <w:p w14:paraId="36365581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 </w:t>
      </w:r>
    </w:p>
    <w:p w14:paraId="5D7AF70D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The temperature descending</w:t>
      </w:r>
    </w:p>
    <w:p w14:paraId="5164889C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As if de-escalating</w:t>
      </w:r>
    </w:p>
    <w:p w14:paraId="18D9AF2D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Into the deepest grotto</w:t>
      </w:r>
    </w:p>
    <w:p w14:paraId="72221767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Where earth is going hollow</w:t>
      </w:r>
    </w:p>
    <w:p w14:paraId="20E8C441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And what is below</w:t>
      </w:r>
    </w:p>
    <w:p w14:paraId="1CBDB294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That the grey dwarves know:</w:t>
      </w:r>
    </w:p>
    <w:p w14:paraId="34789DC0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Secrets of the mind</w:t>
      </w:r>
    </w:p>
    <w:p w14:paraId="12489B41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That dreaming souls have mined</w:t>
      </w:r>
    </w:p>
    <w:p w14:paraId="0678D18D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During naps of sleep</w:t>
      </w:r>
    </w:p>
    <w:p w14:paraId="640BC5E4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That other naps may keep</w:t>
      </w:r>
    </w:p>
    <w:p w14:paraId="32B3BA75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Listen as you snore</w:t>
      </w:r>
    </w:p>
    <w:p w14:paraId="3404F34C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Through many sleepings more</w:t>
      </w:r>
    </w:p>
    <w:p w14:paraId="3CF66774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And when you have completed</w:t>
      </w:r>
    </w:p>
    <w:p w14:paraId="53EB937F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All your sleepings</w:t>
      </w:r>
    </w:p>
    <w:p w14:paraId="0F865E7C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All of them are knitted</w:t>
      </w:r>
    </w:p>
    <w:p w14:paraId="30E36B60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Into one long nap</w:t>
      </w:r>
    </w:p>
    <w:p w14:paraId="1F9B21C9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As you wear your napping cap</w:t>
      </w:r>
    </w:p>
    <w:p w14:paraId="1D6BE2AE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Down into your dream</w:t>
      </w:r>
    </w:p>
    <w:p w14:paraId="4EE3EBB3" w14:textId="5DD2837E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One cap without a se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012212">
        <w:rPr>
          <w:rFonts w:ascii="Times New Roman" w:hAnsi="Times New Roman" w:cs="Times New Roman"/>
          <w:sz w:val="28"/>
          <w:szCs w:val="28"/>
        </w:rPr>
        <w:t>m</w:t>
      </w:r>
    </w:p>
    <w:p w14:paraId="18D61E9A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But real</w:t>
      </w:r>
    </w:p>
    <w:p w14:paraId="6960B4FD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It will reveal</w:t>
      </w:r>
    </w:p>
    <w:p w14:paraId="3E0C2CD8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Look around</w:t>
      </w:r>
    </w:p>
    <w:p w14:paraId="742139A0" w14:textId="77777777" w:rsidR="00012212" w:rsidRPr="00012212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2212">
        <w:rPr>
          <w:rFonts w:ascii="Times New Roman" w:hAnsi="Times New Roman" w:cs="Times New Roman"/>
          <w:sz w:val="28"/>
          <w:szCs w:val="28"/>
        </w:rPr>
        <w:t>You’re sleeping sound</w:t>
      </w:r>
    </w:p>
    <w:p w14:paraId="3F784457" w14:textId="77777777" w:rsidR="00012212" w:rsidRPr="00802DDF" w:rsidRDefault="00012212" w:rsidP="00012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E2962D" w14:textId="77777777" w:rsidR="00012212" w:rsidRPr="00802DDF" w:rsidRDefault="00012212" w:rsidP="00012212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6A7E449" w14:textId="7D36CFB3" w:rsidR="00012212" w:rsidRPr="00802DDF" w:rsidRDefault="00012212" w:rsidP="00012212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April </w:t>
      </w:r>
      <w:r w:rsidR="00C41300">
        <w:rPr>
          <w:rFonts w:ascii="Times New Roman" w:hAnsi="Times New Roman" w:cs="Times New Roman"/>
          <w:sz w:val="28"/>
          <w:szCs w:val="28"/>
        </w:rPr>
        <w:t>5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1ED973E" w14:textId="77777777" w:rsidR="00012212" w:rsidRDefault="00012212" w:rsidP="00012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C40EF2D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lastRenderedPageBreak/>
        <w:t>IN THE DEPTH</w:t>
      </w:r>
    </w:p>
    <w:p w14:paraId="722463C4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 </w:t>
      </w:r>
    </w:p>
    <w:p w14:paraId="79144EE9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In the depth and darkness of the night</w:t>
      </w:r>
    </w:p>
    <w:p w14:paraId="1B243277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War impels electric sight</w:t>
      </w:r>
    </w:p>
    <w:p w14:paraId="56B0AF69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Now it sees what it must kill</w:t>
      </w:r>
    </w:p>
    <w:p w14:paraId="5346211D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Strategy it must fulfill</w:t>
      </w:r>
    </w:p>
    <w:p w14:paraId="44714ACC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It is a nodule in the brain</w:t>
      </w:r>
    </w:p>
    <w:p w14:paraId="494F5837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That rejoices in all pain</w:t>
      </w:r>
    </w:p>
    <w:p w14:paraId="03F8033C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It is a fearsome atavistic</w:t>
      </w:r>
    </w:p>
    <w:p w14:paraId="5CA0D2B0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Urge to exhume the atomic</w:t>
      </w:r>
    </w:p>
    <w:p w14:paraId="20BF8521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Which binds all solid objects firm</w:t>
      </w:r>
    </w:p>
    <w:p w14:paraId="6E62F8A2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Releases boundaries like a worm</w:t>
      </w:r>
    </w:p>
    <w:p w14:paraId="65E96126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War begins before sunrise</w:t>
      </w:r>
    </w:p>
    <w:p w14:paraId="4540EA36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Blinds the new awakened eyes</w:t>
      </w:r>
    </w:p>
    <w:p w14:paraId="6665F9AC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Which if they live see the surprise</w:t>
      </w:r>
    </w:p>
    <w:p w14:paraId="71283670" w14:textId="77777777" w:rsidR="00C41300" w:rsidRPr="00C41300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300">
        <w:rPr>
          <w:rFonts w:ascii="Times New Roman" w:hAnsi="Times New Roman" w:cs="Times New Roman"/>
          <w:sz w:val="28"/>
          <w:szCs w:val="28"/>
        </w:rPr>
        <w:t>Of how the living vision dies</w:t>
      </w:r>
    </w:p>
    <w:p w14:paraId="5BD146C7" w14:textId="77777777" w:rsidR="00C41300" w:rsidRPr="00802DDF" w:rsidRDefault="00C41300" w:rsidP="00C4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526B9" w14:textId="77777777" w:rsidR="00C41300" w:rsidRPr="00802DDF" w:rsidRDefault="00C41300" w:rsidP="00C4130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2FB464C" w14:textId="5C5FA872" w:rsidR="00C41300" w:rsidRPr="00802DDF" w:rsidRDefault="00C41300" w:rsidP="00C4130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6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5DB9E2E" w14:textId="655030D6" w:rsidR="00B672D6" w:rsidRDefault="00B67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03B9C2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lastRenderedPageBreak/>
        <w:t>LENTEN ROSE</w:t>
      </w:r>
    </w:p>
    <w:p w14:paraId="5CFA2848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 </w:t>
      </w:r>
    </w:p>
    <w:p w14:paraId="03E84613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Globes of those</w:t>
      </w:r>
    </w:p>
    <w:p w14:paraId="00D4FA4F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Star flowers</w:t>
      </w:r>
    </w:p>
    <w:p w14:paraId="05934D0B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To map the starlight paths</w:t>
      </w:r>
    </w:p>
    <w:p w14:paraId="7EFF5624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Of precious April hours</w:t>
      </w:r>
    </w:p>
    <w:p w14:paraId="2498A2CA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Precious bloom</w:t>
      </w:r>
    </w:p>
    <w:p w14:paraId="0EA9F5C7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Showing even midnight has its noon</w:t>
      </w:r>
    </w:p>
    <w:p w14:paraId="29469754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Lord Astronomer</w:t>
      </w:r>
    </w:p>
    <w:p w14:paraId="142848A9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Creator</w:t>
      </w:r>
    </w:p>
    <w:p w14:paraId="68783862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Made you as a sign</w:t>
      </w:r>
    </w:p>
    <w:p w14:paraId="67180242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Enduring everlasting</w:t>
      </w:r>
    </w:p>
    <w:p w14:paraId="1F1B8515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The living One</w:t>
      </w:r>
    </w:p>
    <w:p w14:paraId="7DCD27B4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Divine</w:t>
      </w:r>
    </w:p>
    <w:p w14:paraId="4279239E" w14:textId="77777777" w:rsidR="00B672D6" w:rsidRPr="00B672D6" w:rsidRDefault="00B672D6" w:rsidP="00B672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2D6">
        <w:rPr>
          <w:rFonts w:ascii="Times New Roman" w:hAnsi="Times New Roman" w:cs="Times New Roman"/>
          <w:sz w:val="28"/>
          <w:szCs w:val="28"/>
        </w:rPr>
        <w:t>Endure</w:t>
      </w:r>
    </w:p>
    <w:p w14:paraId="63C6D5F3" w14:textId="77777777" w:rsidR="00603C49" w:rsidRPr="00802DDF" w:rsidRDefault="00603C49" w:rsidP="00603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0AB334" w14:textId="77777777" w:rsidR="00603C49" w:rsidRPr="00802DDF" w:rsidRDefault="00603C49" w:rsidP="00603C49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5B89A941" w14:textId="77777777" w:rsidR="00603C49" w:rsidRPr="00802DDF" w:rsidRDefault="00603C49" w:rsidP="00603C49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6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B2F1ADF" w14:textId="77777777" w:rsidR="00603C49" w:rsidRDefault="00603C49" w:rsidP="00603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B128C8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SUN-CROWN</w:t>
      </w:r>
    </w:p>
    <w:p w14:paraId="217667E9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67D14A8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I can wait here as long as you like</w:t>
      </w:r>
    </w:p>
    <w:p w14:paraId="178E6805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Through each limb of the Christ a spike</w:t>
      </w:r>
    </w:p>
    <w:p w14:paraId="4D394C60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Perhaps I can wait as patiently</w:t>
      </w:r>
    </w:p>
    <w:p w14:paraId="2A33E06F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Though how long He endures is a mystery</w:t>
      </w:r>
    </w:p>
    <w:p w14:paraId="2335C8D5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Houses face the sun fall west</w:t>
      </w:r>
    </w:p>
    <w:p w14:paraId="61666A4B" w14:textId="74F9B6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Glowing like burning coronets</w:t>
      </w:r>
      <w:r w:rsidR="00DC4368">
        <w:rPr>
          <w:rFonts w:ascii="Times New Roman" w:eastAsia="Times New Roman" w:hAnsi="Times New Roman" w:cs="Times New Roman"/>
          <w:kern w:val="0"/>
          <w14:ligatures w14:val="none"/>
        </w:rPr>
        <w:t>—</w:t>
      </w:r>
    </w:p>
    <w:p w14:paraId="3108B40F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Whose crown is the sun’s?</w:t>
      </w:r>
    </w:p>
    <w:p w14:paraId="35F0841C" w14:textId="77777777" w:rsidR="009E5DDF" w:rsidRPr="009E5DDF" w:rsidRDefault="009E5DDF" w:rsidP="009E5DDF">
      <w:pPr>
        <w:tabs>
          <w:tab w:val="left" w:pos="276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5DDF">
        <w:rPr>
          <w:rFonts w:ascii="Times New Roman" w:eastAsia="Times New Roman" w:hAnsi="Times New Roman" w:cs="Times New Roman"/>
          <w:kern w:val="0"/>
          <w14:ligatures w14:val="none"/>
        </w:rPr>
        <w:t>The falling sun-crown of everyone?</w:t>
      </w:r>
    </w:p>
    <w:p w14:paraId="202FA72B" w14:textId="77777777" w:rsidR="009E5DDF" w:rsidRPr="00802DDF" w:rsidRDefault="009E5DDF" w:rsidP="009E5D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CE3F4" w14:textId="77777777" w:rsidR="009E5DDF" w:rsidRPr="00802DDF" w:rsidRDefault="009E5DDF" w:rsidP="009E5DD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5831DE7B" w14:textId="1FC332E5" w:rsidR="009E5DDF" w:rsidRPr="00802DDF" w:rsidRDefault="009E5DDF" w:rsidP="009E5DD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7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C310288" w14:textId="77777777" w:rsidR="009E5DDF" w:rsidRDefault="009E5DDF" w:rsidP="009E5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60B3CFE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 BLOOD ALCOHOL</w:t>
      </w:r>
    </w:p>
    <w:p w14:paraId="282FDD27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4F43E4D4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Plum blossoms exhausted</w:t>
      </w:r>
    </w:p>
    <w:p w14:paraId="7AAE73AD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Daffodils still virile</w:t>
      </w:r>
    </w:p>
    <w:p w14:paraId="1198ABD0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Attract midget April bees</w:t>
      </w:r>
    </w:p>
    <w:p w14:paraId="2903F6B2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To nectar drink from these</w:t>
      </w:r>
    </w:p>
    <w:p w14:paraId="181BE3FB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Fermenting makes them riotous</w:t>
      </w:r>
    </w:p>
    <w:p w14:paraId="0105DB72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As they orbit round exhausted blossoms</w:t>
      </w:r>
    </w:p>
    <w:p w14:paraId="58C04DEC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“Reproduce”</w:t>
      </w:r>
    </w:p>
    <w:p w14:paraId="647A48B3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Cry the profuse</w:t>
      </w:r>
    </w:p>
    <w:p w14:paraId="4243EAE5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So little time</w:t>
      </w:r>
    </w:p>
    <w:p w14:paraId="4297344C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To make plum wine</w:t>
      </w:r>
    </w:p>
    <w:p w14:paraId="3DBE3109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In kegs</w:t>
      </w:r>
    </w:p>
    <w:p w14:paraId="446BEF8D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That roll in sunlight, have no legs</w:t>
      </w:r>
    </w:p>
    <w:p w14:paraId="7BD1C06C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>So do not stumble, fall</w:t>
      </w:r>
    </w:p>
    <w:p w14:paraId="38CFE506" w14:textId="77777777" w:rsidR="006C044A" w:rsidRPr="006C044A" w:rsidRDefault="006C044A" w:rsidP="006C04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044A">
        <w:rPr>
          <w:rFonts w:ascii="Times New Roman" w:eastAsia="Times New Roman" w:hAnsi="Times New Roman" w:cs="Times New Roman"/>
          <w:kern w:val="0"/>
          <w14:ligatures w14:val="none"/>
        </w:rPr>
        <w:t xml:space="preserve">Because of alcohol              </w:t>
      </w:r>
    </w:p>
    <w:p w14:paraId="375418C4" w14:textId="77777777" w:rsidR="006C044A" w:rsidRPr="00802DDF" w:rsidRDefault="006C044A" w:rsidP="006C0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46DE76" w14:textId="77777777" w:rsidR="006C044A" w:rsidRPr="00802DDF" w:rsidRDefault="006C044A" w:rsidP="006C044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9D124BE" w14:textId="478743AA" w:rsidR="006C044A" w:rsidRPr="00802DDF" w:rsidRDefault="006C044A" w:rsidP="006C044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April </w:t>
      </w:r>
      <w:r w:rsidR="00511CB6">
        <w:rPr>
          <w:rFonts w:ascii="Times New Roman" w:hAnsi="Times New Roman" w:cs="Times New Roman"/>
          <w:sz w:val="28"/>
          <w:szCs w:val="28"/>
        </w:rPr>
        <w:t>8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77B58A0" w14:textId="77777777" w:rsidR="006C044A" w:rsidRDefault="006C044A" w:rsidP="006C0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337FBB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REFLECTIONS</w:t>
      </w:r>
    </w:p>
    <w:p w14:paraId="59B7E7CC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F446628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The mirror asks a question:</w:t>
      </w:r>
    </w:p>
    <w:p w14:paraId="7E0FFFB1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“Who are you, strange gentleman -</w:t>
      </w:r>
    </w:p>
    <w:p w14:paraId="46D1308C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A wig or your own hair</w:t>
      </w:r>
    </w:p>
    <w:p w14:paraId="62403F74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Are you really there?”</w:t>
      </w:r>
    </w:p>
    <w:p w14:paraId="55CF21C0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64EB013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My image then responds</w:t>
      </w:r>
    </w:p>
    <w:p w14:paraId="13C57CE8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Eerie to hear such sounds</w:t>
      </w:r>
    </w:p>
    <w:p w14:paraId="1A558602" w14:textId="5CBDCFF6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A voice unlike another</w:t>
      </w:r>
      <w:r w:rsidR="0058029F">
        <w:rPr>
          <w:rFonts w:ascii="Times New Roman" w:eastAsia="Times New Roman" w:hAnsi="Times New Roman" w:cs="Times New Roman"/>
          <w:kern w:val="0"/>
          <w14:ligatures w14:val="none"/>
        </w:rPr>
        <w:t>—</w:t>
      </w:r>
    </w:p>
    <w:p w14:paraId="5E02B744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Have you ever been the father</w:t>
      </w:r>
    </w:p>
    <w:p w14:paraId="293DA2EA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Of a son or daughter</w:t>
      </w:r>
    </w:p>
    <w:p w14:paraId="3C9FC479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Who did not live long through</w:t>
      </w:r>
    </w:p>
    <w:p w14:paraId="58412B26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To adulthood for you?</w:t>
      </w:r>
    </w:p>
    <w:p w14:paraId="57213ECC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1730AD3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They did not survive</w:t>
      </w:r>
    </w:p>
    <w:p w14:paraId="25731E04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I told the mirror who seemed alive</w:t>
      </w:r>
    </w:p>
    <w:p w14:paraId="4C533F5E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“Do we see reflections</w:t>
      </w:r>
    </w:p>
    <w:p w14:paraId="30B2D0AA" w14:textId="77777777" w:rsidR="00144F0C" w:rsidRPr="00144F0C" w:rsidRDefault="00144F0C" w:rsidP="00144F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4F0C">
        <w:rPr>
          <w:rFonts w:ascii="Times New Roman" w:eastAsia="Times New Roman" w:hAnsi="Times New Roman" w:cs="Times New Roman"/>
          <w:kern w:val="0"/>
          <w14:ligatures w14:val="none"/>
        </w:rPr>
        <w:t>Who speak to us of life in Heaven?"</w:t>
      </w:r>
    </w:p>
    <w:p w14:paraId="7040498C" w14:textId="77777777" w:rsidR="007C78D7" w:rsidRPr="00802DDF" w:rsidRDefault="007C78D7" w:rsidP="007C78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26370" w14:textId="77777777" w:rsidR="007C78D7" w:rsidRPr="00802DDF" w:rsidRDefault="007C78D7" w:rsidP="007C78D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CBDA8F7" w14:textId="77777777" w:rsidR="007C78D7" w:rsidRPr="00802DDF" w:rsidRDefault="007C78D7" w:rsidP="007C78D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8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307C726" w14:textId="77777777" w:rsidR="007C78D7" w:rsidRDefault="007C78D7" w:rsidP="007C7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F11D17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ON HIS BIRTHDAY</w:t>
      </w:r>
    </w:p>
    <w:p w14:paraId="30F5A4B8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ABCE482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Beneath her eyelids one could see</w:t>
      </w:r>
    </w:p>
    <w:p w14:paraId="1B973BE0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Her vision depicts visually</w:t>
      </w:r>
    </w:p>
    <w:p w14:paraId="13E0C264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Whatever dreams that they might be</w:t>
      </w:r>
    </w:p>
    <w:p w14:paraId="308E2AC7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That play out on the spirit stage</w:t>
      </w:r>
    </w:p>
    <w:p w14:paraId="590BF3D3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The acts of life from page to page</w:t>
      </w:r>
    </w:p>
    <w:p w14:paraId="3A95D632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Each character encounters her</w:t>
      </w:r>
    </w:p>
    <w:p w14:paraId="21470F43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Should I wake and interrupt</w:t>
      </w:r>
    </w:p>
    <w:p w14:paraId="3E2141AD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Each drama in her dreaming cupped?</w:t>
      </w:r>
    </w:p>
    <w:p w14:paraId="1CE15680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Oh no, let go</w:t>
      </w:r>
    </w:p>
    <w:p w14:paraId="0BC03F60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This theater show</w:t>
      </w:r>
    </w:p>
    <w:p w14:paraId="694BF54D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The audience</w:t>
      </w:r>
    </w:p>
    <w:p w14:paraId="220E8A5A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God’s Spirit Presence</w:t>
      </w:r>
    </w:p>
    <w:p w14:paraId="21509928" w14:textId="77777777" w:rsidR="007C78D7" w:rsidRPr="00802DDF" w:rsidRDefault="007C78D7" w:rsidP="007C78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1054CC" w14:textId="77777777" w:rsidR="007C78D7" w:rsidRPr="00802DDF" w:rsidRDefault="007C78D7" w:rsidP="007C78D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991D19B" w14:textId="2D37FB23" w:rsidR="007C78D7" w:rsidRPr="00802DDF" w:rsidRDefault="007C78D7" w:rsidP="007C78D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3A22E354" w14:textId="77777777" w:rsidR="007C78D7" w:rsidRDefault="007C78D7" w:rsidP="007C7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67F472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PRECIOUS GIFT</w:t>
      </w:r>
    </w:p>
    <w:p w14:paraId="3119A131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F499E3B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Do not disturb the living breath</w:t>
      </w:r>
    </w:p>
    <w:p w14:paraId="06481794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Which interrupts insistent death</w:t>
      </w:r>
    </w:p>
    <w:p w14:paraId="16BD2996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Let her sleep and see those scenes</w:t>
      </w:r>
    </w:p>
    <w:p w14:paraId="71F12865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Of metaphor that we call dreams</w:t>
      </w:r>
    </w:p>
    <w:p w14:paraId="4BA7A0C7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In which a symbol comes alive</w:t>
      </w:r>
    </w:p>
    <w:p w14:paraId="78CFD652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Solidness of life to thrive</w:t>
      </w:r>
    </w:p>
    <w:p w14:paraId="585DF46F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Inhalation</w:t>
      </w:r>
    </w:p>
    <w:p w14:paraId="27772EDA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Of bodily imagination</w:t>
      </w:r>
    </w:p>
    <w:p w14:paraId="224D2395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And then she wakes</w:t>
      </w:r>
    </w:p>
    <w:p w14:paraId="045AE26D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Assurance takes</w:t>
      </w:r>
    </w:p>
    <w:p w14:paraId="2DAD142A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That time goes on</w:t>
      </w:r>
    </w:p>
    <w:p w14:paraId="63EB5B4F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The dial of minutes long</w:t>
      </w:r>
    </w:p>
    <w:p w14:paraId="571ACD8C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And swift</w:t>
      </w:r>
    </w:p>
    <w:p w14:paraId="3A4C6A9F" w14:textId="77777777" w:rsidR="007C78D7" w:rsidRPr="007C78D7" w:rsidRDefault="007C78D7" w:rsidP="007C78D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C78D7">
        <w:rPr>
          <w:rFonts w:ascii="Times New Roman" w:eastAsia="Times New Roman" w:hAnsi="Times New Roman" w:cs="Times New Roman"/>
          <w:kern w:val="0"/>
          <w14:ligatures w14:val="none"/>
        </w:rPr>
        <w:t>Precious gift</w:t>
      </w:r>
    </w:p>
    <w:p w14:paraId="078FE433" w14:textId="77777777" w:rsidR="00CD4B1B" w:rsidRPr="00802DDF" w:rsidRDefault="00CD4B1B" w:rsidP="00CD4B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22E1A" w14:textId="77777777" w:rsidR="00CD4B1B" w:rsidRPr="00802DDF" w:rsidRDefault="00CD4B1B" w:rsidP="00CD4B1B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3E1F706A" w14:textId="77777777" w:rsidR="00CD4B1B" w:rsidRPr="00802DDF" w:rsidRDefault="00CD4B1B" w:rsidP="00CD4B1B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7286B99" w14:textId="77777777" w:rsidR="00CD4B1B" w:rsidRDefault="00CD4B1B" w:rsidP="00CD4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24A2BFF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lastRenderedPageBreak/>
        <w:t>BENEATH</w:t>
      </w:r>
      <w:r w:rsidRPr="00A010FA">
        <w:rPr>
          <w:rFonts w:ascii="Times New Roman" w:hAnsi="Times New Roman" w:cs="Times New Roman"/>
          <w:sz w:val="28"/>
          <w:szCs w:val="28"/>
        </w:rPr>
        <w:br/>
      </w:r>
      <w:r w:rsidRPr="00A010FA">
        <w:rPr>
          <w:rFonts w:ascii="Times New Roman" w:hAnsi="Times New Roman" w:cs="Times New Roman"/>
          <w:sz w:val="28"/>
          <w:szCs w:val="28"/>
        </w:rPr>
        <w:br/>
      </w:r>
    </w:p>
    <w:p w14:paraId="12869CF9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Sleep is when I see my dreams</w:t>
      </w:r>
    </w:p>
    <w:p w14:paraId="5140ACEF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Showing always more than seems</w:t>
      </w:r>
    </w:p>
    <w:p w14:paraId="39373AAB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Emanations of a truth</w:t>
      </w:r>
    </w:p>
    <w:p w14:paraId="16D296E7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How holiness achieves a birth</w:t>
      </w:r>
    </w:p>
    <w:p w14:paraId="27F3DB29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Not fantasy</w:t>
      </w:r>
    </w:p>
    <w:p w14:paraId="512B730F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But warm reality</w:t>
      </w:r>
    </w:p>
    <w:p w14:paraId="0AE9E503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Rageful sorrow, love and grief</w:t>
      </w:r>
    </w:p>
    <w:p w14:paraId="4A036068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On each side tormented thief</w:t>
      </w:r>
    </w:p>
    <w:p w14:paraId="7E965815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Remembered till the passing of</w:t>
      </w:r>
    </w:p>
    <w:p w14:paraId="68BE29D1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Astonishment beholding love</w:t>
      </w:r>
    </w:p>
    <w:p w14:paraId="6257316F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I will not dare perceive His gift</w:t>
      </w:r>
    </w:p>
    <w:p w14:paraId="4610487D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Until above the earth they lift</w:t>
      </w:r>
    </w:p>
    <w:p w14:paraId="79B9C317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The Mother sees</w:t>
      </w:r>
    </w:p>
    <w:p w14:paraId="667E47D5" w14:textId="77777777" w:rsidR="00A010FA" w:rsidRPr="00A010FA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0FA">
        <w:rPr>
          <w:rFonts w:ascii="Times New Roman" w:hAnsi="Times New Roman" w:cs="Times New Roman"/>
          <w:sz w:val="28"/>
          <w:szCs w:val="28"/>
        </w:rPr>
        <w:t>Beneath His broken knees</w:t>
      </w:r>
    </w:p>
    <w:p w14:paraId="56E410A1" w14:textId="77777777" w:rsidR="00A010FA" w:rsidRPr="00802DDF" w:rsidRDefault="00A010FA" w:rsidP="00A01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5ED306" w14:textId="77777777" w:rsidR="00A010FA" w:rsidRPr="00802DDF" w:rsidRDefault="00A010FA" w:rsidP="00A010F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ED23B2F" w14:textId="77777777" w:rsidR="00A010FA" w:rsidRPr="00802DDF" w:rsidRDefault="00A010FA" w:rsidP="00A010F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2356824" w14:textId="77777777" w:rsidR="00A010FA" w:rsidRDefault="00A010FA" w:rsidP="00A01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BD8DFB2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lastRenderedPageBreak/>
        <w:t>THE SELF YOU’VE KNOWN</w:t>
      </w:r>
    </w:p>
    <w:p w14:paraId="7A0AAC31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 </w:t>
      </w:r>
    </w:p>
    <w:p w14:paraId="067CCFD0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Who is this image Death</w:t>
      </w:r>
    </w:p>
    <w:p w14:paraId="7D3D0359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Whose image fades with my warm breath</w:t>
      </w:r>
    </w:p>
    <w:p w14:paraId="28B674A7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Which clouds his face</w:t>
      </w:r>
    </w:p>
    <w:p w14:paraId="7AA6064D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And whose breathing slows its pace?</w:t>
      </w:r>
    </w:p>
    <w:p w14:paraId="4E4CBDCB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 </w:t>
      </w:r>
    </w:p>
    <w:p w14:paraId="7119FE78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It is your own</w:t>
      </w:r>
    </w:p>
    <w:p w14:paraId="0D4426C0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Visage clone</w:t>
      </w:r>
    </w:p>
    <w:p w14:paraId="0A8F4F9F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Which reproduces</w:t>
      </w:r>
    </w:p>
    <w:p w14:paraId="36EE3F42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Vain excuses</w:t>
      </w:r>
    </w:p>
    <w:p w14:paraId="6CFD9F2A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For what it cannot do –</w:t>
      </w:r>
    </w:p>
    <w:p w14:paraId="58D00671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Sketch this killer’s visage with its spew</w:t>
      </w:r>
    </w:p>
    <w:p w14:paraId="3F940461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 </w:t>
      </w:r>
    </w:p>
    <w:p w14:paraId="2C78C339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The self you’ve known</w:t>
      </w:r>
    </w:p>
    <w:p w14:paraId="2FE62E36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Whose heart is like a stone</w:t>
      </w:r>
    </w:p>
    <w:p w14:paraId="2C87928D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And will not pump</w:t>
      </w:r>
    </w:p>
    <w:p w14:paraId="680E0941" w14:textId="77777777" w:rsidR="0029538D" w:rsidRPr="0029538D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38D">
        <w:rPr>
          <w:rFonts w:ascii="Times New Roman" w:hAnsi="Times New Roman" w:cs="Times New Roman"/>
          <w:sz w:val="28"/>
          <w:szCs w:val="28"/>
        </w:rPr>
        <w:t>But rhymes with …..</w:t>
      </w:r>
    </w:p>
    <w:p w14:paraId="47516C30" w14:textId="77777777" w:rsidR="0029538D" w:rsidRPr="00802DDF" w:rsidRDefault="0029538D" w:rsidP="00295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B03898" w14:textId="77777777" w:rsidR="0029538D" w:rsidRPr="00802DDF" w:rsidRDefault="0029538D" w:rsidP="0029538D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1877D9D1" w14:textId="4387BD2A" w:rsidR="0029538D" w:rsidRPr="00802DDF" w:rsidRDefault="0029538D" w:rsidP="0029538D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8EBDC0D" w14:textId="77777777" w:rsidR="0029538D" w:rsidRDefault="0029538D" w:rsidP="00295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FC1683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lastRenderedPageBreak/>
        <w:t>STAY IN THE SHADOW</w:t>
      </w:r>
    </w:p>
    <w:p w14:paraId="47F852D7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 </w:t>
      </w:r>
    </w:p>
    <w:p w14:paraId="1C8EE53D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It follows you everywhere you go</w:t>
      </w:r>
    </w:p>
    <w:p w14:paraId="30FD148D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The Devil’s amusements are quick or slow</w:t>
      </w:r>
    </w:p>
    <w:p w14:paraId="780A3252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It isn’t the Cross but dignity’s loss</w:t>
      </w:r>
    </w:p>
    <w:p w14:paraId="3A397078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Nevertheless, like a filthy gloss</w:t>
      </w:r>
    </w:p>
    <w:p w14:paraId="489C8F06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You have no essential dignity</w:t>
      </w:r>
    </w:p>
    <w:p w14:paraId="3927B471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Innate in your humanity</w:t>
      </w:r>
    </w:p>
    <w:p w14:paraId="43423608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It laughs and you weep</w:t>
      </w:r>
    </w:p>
    <w:p w14:paraId="5E1FA8B8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Though the tears you keep</w:t>
      </w:r>
    </w:p>
    <w:p w14:paraId="7F98968C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In an uncleanness</w:t>
      </w:r>
    </w:p>
    <w:p w14:paraId="1BD474CB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Uncomely, unblessed</w:t>
      </w:r>
    </w:p>
    <w:p w14:paraId="40915402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Cursed it seems</w:t>
      </w:r>
    </w:p>
    <w:p w14:paraId="22509669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And hoping to burst</w:t>
      </w:r>
    </w:p>
    <w:p w14:paraId="08A71124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Stay in the shadow</w:t>
      </w:r>
    </w:p>
    <w:p w14:paraId="0C494123" w14:textId="77777777" w:rsidR="00E04BDE" w:rsidRPr="00E04BDE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BDE">
        <w:rPr>
          <w:rFonts w:ascii="Times New Roman" w:hAnsi="Times New Roman" w:cs="Times New Roman"/>
          <w:sz w:val="28"/>
          <w:szCs w:val="28"/>
        </w:rPr>
        <w:t>Protective and narrow</w:t>
      </w:r>
    </w:p>
    <w:p w14:paraId="39AE8E63" w14:textId="77777777" w:rsidR="00E04BDE" w:rsidRPr="00802DDF" w:rsidRDefault="00E04BDE" w:rsidP="00E04B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994C52" w14:textId="77777777" w:rsidR="00E04BDE" w:rsidRPr="00802DDF" w:rsidRDefault="00E04BDE" w:rsidP="00E04BD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C11D642" w14:textId="77777777" w:rsidR="00E04BDE" w:rsidRPr="00802DDF" w:rsidRDefault="00E04BDE" w:rsidP="00E04BD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3556E2E" w14:textId="77777777" w:rsidR="00E04BDE" w:rsidRDefault="00E04BDE" w:rsidP="00E04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057BBE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lastRenderedPageBreak/>
        <w:t>IT LIVES FOREVER</w:t>
      </w:r>
    </w:p>
    <w:p w14:paraId="07690F5A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 </w:t>
      </w:r>
    </w:p>
    <w:p w14:paraId="647EB5AD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My memory is not mine only</w:t>
      </w:r>
    </w:p>
    <w:p w14:paraId="6C0CA0B6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But that of those who came before me</w:t>
      </w:r>
    </w:p>
    <w:p w14:paraId="3B7E516A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All is saved within a mind</w:t>
      </w:r>
    </w:p>
    <w:p w14:paraId="78062D8A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In which recall is not confined</w:t>
      </w:r>
    </w:p>
    <w:p w14:paraId="200E05C4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But shared among those who descend</w:t>
      </w:r>
    </w:p>
    <w:p w14:paraId="54FFE2C7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Implying that they never end</w:t>
      </w:r>
    </w:p>
    <w:p w14:paraId="77ABDD6E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But the cosmos can remember</w:t>
      </w:r>
    </w:p>
    <w:p w14:paraId="175ACFCE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Perhaps forever</w:t>
      </w:r>
    </w:p>
    <w:p w14:paraId="11E2DBA5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What has been made</w:t>
      </w:r>
    </w:p>
    <w:p w14:paraId="4710F932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To never fade</w:t>
      </w:r>
    </w:p>
    <w:p w14:paraId="7134CC1A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So that the stars and all their light</w:t>
      </w:r>
    </w:p>
    <w:p w14:paraId="1186F297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Remember every joy and fright</w:t>
      </w:r>
    </w:p>
    <w:p w14:paraId="01154920" w14:textId="77777777" w:rsidR="008D615A" w:rsidRPr="008D615A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15A">
        <w:rPr>
          <w:rFonts w:ascii="Times New Roman" w:hAnsi="Times New Roman" w:cs="Times New Roman"/>
          <w:sz w:val="28"/>
          <w:szCs w:val="28"/>
        </w:rPr>
        <w:t>Wonder at what lives forever</w:t>
      </w:r>
    </w:p>
    <w:p w14:paraId="689E71F0" w14:textId="77777777" w:rsidR="008D615A" w:rsidRPr="00802DDF" w:rsidRDefault="008D615A" w:rsidP="008D6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5EF0A" w14:textId="77777777" w:rsidR="008D615A" w:rsidRPr="00802DDF" w:rsidRDefault="008D615A" w:rsidP="008D615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A3006DC" w14:textId="77777777" w:rsidR="008D615A" w:rsidRPr="00802DDF" w:rsidRDefault="008D615A" w:rsidP="008D615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F83F08E" w14:textId="77777777" w:rsidR="008D615A" w:rsidRDefault="008D615A" w:rsidP="008D6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BDABCB6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lastRenderedPageBreak/>
        <w:t>WAVES</w:t>
      </w:r>
    </w:p>
    <w:p w14:paraId="41868356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 </w:t>
      </w:r>
    </w:p>
    <w:p w14:paraId="60693F66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Unholy spirits wandered through the soul</w:t>
      </w:r>
    </w:p>
    <w:p w14:paraId="40B21EFF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They found only unholy spirits there</w:t>
      </w:r>
    </w:p>
    <w:p w14:paraId="0C5BE88B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Who will purchase nothingness for gold</w:t>
      </w:r>
    </w:p>
    <w:p w14:paraId="3CF4D00C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Who will sell himself who has been sold?</w:t>
      </w:r>
    </w:p>
    <w:p w14:paraId="16DE3501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Nobility</w:t>
      </w:r>
    </w:p>
    <w:p w14:paraId="65A41644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Becomes self-served monstrosity</w:t>
      </w:r>
    </w:p>
    <w:p w14:paraId="62F723AA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Deformed</w:t>
      </w:r>
    </w:p>
    <w:p w14:paraId="3E201F5A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Self-warned</w:t>
      </w:r>
    </w:p>
    <w:p w14:paraId="715F9D6E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I am lost</w:t>
      </w:r>
    </w:p>
    <w:p w14:paraId="7C2767B7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Said the spirit self-tossed</w:t>
      </w:r>
    </w:p>
    <w:p w14:paraId="0EC2C0E8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On waves of self-centricity</w:t>
      </w:r>
    </w:p>
    <w:p w14:paraId="606F4DA2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Whose waves were always  Me</w:t>
      </w:r>
    </w:p>
    <w:p w14:paraId="29023963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Breaking incessantly</w:t>
      </w:r>
    </w:p>
    <w:p w14:paraId="55605644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Onshore</w:t>
      </w:r>
    </w:p>
    <w:p w14:paraId="6BDA5D98" w14:textId="77777777" w:rsidR="007A19AE" w:rsidRPr="007A19AE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9AE">
        <w:rPr>
          <w:rFonts w:ascii="Times New Roman" w:hAnsi="Times New Roman" w:cs="Times New Roman"/>
          <w:sz w:val="28"/>
          <w:szCs w:val="28"/>
        </w:rPr>
        <w:t>That stubborn whore</w:t>
      </w:r>
    </w:p>
    <w:p w14:paraId="2C921CA8" w14:textId="77777777" w:rsidR="007A19AE" w:rsidRPr="00802DDF" w:rsidRDefault="007A19AE" w:rsidP="007A1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2253B" w14:textId="77777777" w:rsidR="007A19AE" w:rsidRPr="00802DDF" w:rsidRDefault="007A19AE" w:rsidP="007A19A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5C3B3E38" w14:textId="77777777" w:rsidR="007A19AE" w:rsidRPr="00802DDF" w:rsidRDefault="007A19AE" w:rsidP="007A19A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7CED8DC" w14:textId="77777777" w:rsidR="007A19AE" w:rsidRDefault="007A19AE" w:rsidP="007A1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326364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lastRenderedPageBreak/>
        <w:t>THE OCEAN OF THE MIND</w:t>
      </w:r>
    </w:p>
    <w:p w14:paraId="6E1BFBEB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 </w:t>
      </w:r>
    </w:p>
    <w:p w14:paraId="429C6BAB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It waits for me</w:t>
      </w:r>
    </w:p>
    <w:p w14:paraId="05DB5E5C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To approach the boundary</w:t>
      </w:r>
    </w:p>
    <w:p w14:paraId="4BBF9DBA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Frontier between</w:t>
      </w:r>
    </w:p>
    <w:p w14:paraId="1112CC27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A semblance of consciousness and sleep</w:t>
      </w:r>
    </w:p>
    <w:p w14:paraId="192EB702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The island of the mind</w:t>
      </w:r>
    </w:p>
    <w:p w14:paraId="302F7C1A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Where the soul its secrets keeps</w:t>
      </w:r>
    </w:p>
    <w:p w14:paraId="28B8CA03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Ocean of the many dreams</w:t>
      </w:r>
    </w:p>
    <w:p w14:paraId="542AA364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Those waves that break</w:t>
      </w:r>
    </w:p>
    <w:p w14:paraId="02CB060E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Against a new-found shore</w:t>
      </w:r>
    </w:p>
    <w:p w14:paraId="41B3E894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Life alone</w:t>
      </w:r>
    </w:p>
    <w:p w14:paraId="2DEE5707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And dark emergent stone</w:t>
      </w:r>
    </w:p>
    <w:p w14:paraId="2B8D692F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In fluted towers</w:t>
      </w:r>
    </w:p>
    <w:p w14:paraId="6B08E80B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Like temples of the yearning soul</w:t>
      </w:r>
    </w:p>
    <w:p w14:paraId="4FBAE222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 </w:t>
      </w:r>
    </w:p>
    <w:p w14:paraId="4F82212B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The ocean of the mind</w:t>
      </w:r>
    </w:p>
    <w:p w14:paraId="4E3F6143" w14:textId="77777777" w:rsidR="0002196E" w:rsidRPr="0002196E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96E">
        <w:rPr>
          <w:rFonts w:ascii="Times New Roman" w:hAnsi="Times New Roman" w:cs="Times New Roman"/>
          <w:sz w:val="28"/>
          <w:szCs w:val="28"/>
        </w:rPr>
        <w:t>Is not confined</w:t>
      </w:r>
    </w:p>
    <w:p w14:paraId="56DFD6A8" w14:textId="77777777" w:rsidR="0002196E" w:rsidRPr="00802DDF" w:rsidRDefault="0002196E" w:rsidP="000219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3AC432" w14:textId="77777777" w:rsidR="0002196E" w:rsidRPr="00802DDF" w:rsidRDefault="0002196E" w:rsidP="0002196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3D8591D9" w14:textId="77777777" w:rsidR="0002196E" w:rsidRPr="00802DDF" w:rsidRDefault="0002196E" w:rsidP="0002196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11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83909F3" w14:textId="77777777" w:rsidR="0002196E" w:rsidRDefault="0002196E" w:rsidP="00021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52B16A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lastRenderedPageBreak/>
        <w:t>RATTLESNAKE</w:t>
      </w:r>
    </w:p>
    <w:p w14:paraId="676CF62A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 </w:t>
      </w:r>
    </w:p>
    <w:p w14:paraId="5A2C8E1C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Rattlesnake</w:t>
      </w:r>
    </w:p>
    <w:p w14:paraId="7A54B4BD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Baked inside a cake</w:t>
      </w:r>
    </w:p>
    <w:p w14:paraId="1EA6BE6F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Will sting and bite</w:t>
      </w:r>
    </w:p>
    <w:p w14:paraId="7DE460E4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Take away your appetite</w:t>
      </w:r>
    </w:p>
    <w:p w14:paraId="3D66105A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Make your eyes dilate</w:t>
      </w:r>
    </w:p>
    <w:p w14:paraId="0F8E1A8D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Toxin strong</w:t>
      </w:r>
    </w:p>
    <w:p w14:paraId="599D3C22" w14:textId="7ADA1EC4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A sweet is where you don’t belong</w:t>
      </w:r>
      <w:r w:rsidR="008C0828">
        <w:rPr>
          <w:rFonts w:ascii="Times New Roman" w:hAnsi="Times New Roman" w:cs="Times New Roman"/>
          <w:sz w:val="28"/>
          <w:szCs w:val="28"/>
        </w:rPr>
        <w:t>–</w:t>
      </w:r>
    </w:p>
    <w:p w14:paraId="0018C4F0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The bitter taste of just desert</w:t>
      </w:r>
    </w:p>
    <w:p w14:paraId="5147E3D5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Is of the grave’s fresh dirt</w:t>
      </w:r>
    </w:p>
    <w:p w14:paraId="4DFC4882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The sour taste</w:t>
      </w:r>
    </w:p>
    <w:p w14:paraId="62767A71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When un-coffined placed</w:t>
      </w:r>
    </w:p>
    <w:p w14:paraId="3975087A" w14:textId="77777777" w:rsidR="00AF6219" w:rsidRPr="00802DDF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D302BD" w14:textId="77777777" w:rsidR="00AF6219" w:rsidRPr="00802DDF" w:rsidRDefault="00AF6219" w:rsidP="00AF6219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F1D055F" w14:textId="0022CFA5" w:rsidR="00AF6219" w:rsidRPr="00802DDF" w:rsidRDefault="00AF6219" w:rsidP="00AF6219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13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763D8E3" w14:textId="77777777" w:rsidR="00AF6219" w:rsidRDefault="00AF6219" w:rsidP="00AF6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058648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lastRenderedPageBreak/>
        <w:t>A COW LOVES TOO</w:t>
      </w:r>
    </w:p>
    <w:p w14:paraId="54FD2CD4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 </w:t>
      </w:r>
    </w:p>
    <w:p w14:paraId="0FADB575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The Merlot is not acid, sweet</w:t>
      </w:r>
    </w:p>
    <w:p w14:paraId="16170753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Mates well with steak you have to eat</w:t>
      </w:r>
    </w:p>
    <w:p w14:paraId="0C80A903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Not French, from California</w:t>
      </w:r>
    </w:p>
    <w:p w14:paraId="3EE091DC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Thrives in warmish temperature</w:t>
      </w:r>
    </w:p>
    <w:p w14:paraId="4848807C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 </w:t>
      </w:r>
    </w:p>
    <w:p w14:paraId="2075ED8A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Otherwise preferring beer</w:t>
      </w:r>
    </w:p>
    <w:p w14:paraId="67268E76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 xml:space="preserve">To wash down tender steak of steer </w:t>
      </w:r>
    </w:p>
    <w:p w14:paraId="4D344212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I tend to amber German lager</w:t>
      </w:r>
    </w:p>
    <w:p w14:paraId="68D79A62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 xml:space="preserve">Beefsteak summons such a liter </w:t>
      </w:r>
    </w:p>
    <w:p w14:paraId="324A8662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 </w:t>
      </w:r>
    </w:p>
    <w:p w14:paraId="70121CD7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But think of veal</w:t>
      </w:r>
    </w:p>
    <w:p w14:paraId="01E949A3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A calf’s appeal</w:t>
      </w:r>
    </w:p>
    <w:p w14:paraId="6DBAAA7C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Is it not a savage shame</w:t>
      </w:r>
    </w:p>
    <w:p w14:paraId="2D2B40B3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To slaughter such in hunger’s name</w:t>
      </w:r>
    </w:p>
    <w:p w14:paraId="6F5DE1ED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 </w:t>
      </w:r>
    </w:p>
    <w:p w14:paraId="7FB12533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A cow loves too</w:t>
      </w:r>
    </w:p>
    <w:p w14:paraId="49ED0924" w14:textId="77777777" w:rsidR="00AF6219" w:rsidRPr="00AF6219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219">
        <w:rPr>
          <w:rFonts w:ascii="Times New Roman" w:hAnsi="Times New Roman" w:cs="Times New Roman"/>
          <w:sz w:val="28"/>
          <w:szCs w:val="28"/>
        </w:rPr>
        <w:t>If you but knew</w:t>
      </w:r>
    </w:p>
    <w:p w14:paraId="52849939" w14:textId="77777777" w:rsidR="00AF6219" w:rsidRPr="00802DDF" w:rsidRDefault="00AF6219" w:rsidP="00AF6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F706F6" w14:textId="77777777" w:rsidR="00AF6219" w:rsidRPr="00802DDF" w:rsidRDefault="00AF6219" w:rsidP="00AF6219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6D2D8C4" w14:textId="2E901BFA" w:rsidR="00AF6219" w:rsidRPr="00802DDF" w:rsidRDefault="00AF6219" w:rsidP="00AF6219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13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1D2C966" w14:textId="77777777" w:rsidR="00AF6219" w:rsidRDefault="00AF6219" w:rsidP="00AF6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CB7DF8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lastRenderedPageBreak/>
        <w:t>ALWAYS SUCH THE CASE</w:t>
      </w:r>
    </w:p>
    <w:p w14:paraId="05AC7A20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 </w:t>
      </w:r>
    </w:p>
    <w:p w14:paraId="44D5C7BC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Pear tree petals look like snow</w:t>
      </w:r>
    </w:p>
    <w:p w14:paraId="585C5448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But snowflakes on pear limbs don’t grow</w:t>
      </w:r>
    </w:p>
    <w:p w14:paraId="691A37F4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Though white they will not melt</w:t>
      </w:r>
    </w:p>
    <w:p w14:paraId="2DE177C3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Not heavy hardly felt</w:t>
      </w:r>
    </w:p>
    <w:p w14:paraId="3DBC51CD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Except to brush the cheek</w:t>
      </w:r>
    </w:p>
    <w:p w14:paraId="654A7ACB" w14:textId="77777777" w:rsidR="00D64C98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Light-fingered maidens meek</w:t>
      </w:r>
      <w:r w:rsidRPr="0081501D">
        <w:rPr>
          <w:rFonts w:ascii="Times New Roman" w:hAnsi="Times New Roman" w:cs="Times New Roman"/>
          <w:sz w:val="28"/>
          <w:szCs w:val="28"/>
        </w:rPr>
        <w:tab/>
      </w:r>
    </w:p>
    <w:p w14:paraId="0B59EB27" w14:textId="04023F7E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 </w:t>
      </w:r>
    </w:p>
    <w:p w14:paraId="139F010D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And she will be your lover</w:t>
      </w:r>
    </w:p>
    <w:p w14:paraId="55F806F2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The spring rains wet ground cover</w:t>
      </w:r>
    </w:p>
    <w:p w14:paraId="272F46BC" w14:textId="7555BC86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 xml:space="preserve">Come with me, my dear </w:t>
      </w:r>
    </w:p>
    <w:p w14:paraId="5BB96573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The equinox June draws near</w:t>
      </w:r>
    </w:p>
    <w:p w14:paraId="7275CDBB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And those beloved by folk</w:t>
      </w:r>
    </w:p>
    <w:p w14:paraId="2C6280C9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Received lead to the head and broke</w:t>
      </w:r>
    </w:p>
    <w:p w14:paraId="59F3709D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 </w:t>
      </w:r>
    </w:p>
    <w:p w14:paraId="6B342FD1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Always such the case</w:t>
      </w:r>
    </w:p>
    <w:p w14:paraId="4C1B5DA3" w14:textId="77777777" w:rsidR="0081501D" w:rsidRPr="0081501D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01D">
        <w:rPr>
          <w:rFonts w:ascii="Times New Roman" w:hAnsi="Times New Roman" w:cs="Times New Roman"/>
          <w:sz w:val="28"/>
          <w:szCs w:val="28"/>
        </w:rPr>
        <w:t>Condemned by that disgrace</w:t>
      </w:r>
    </w:p>
    <w:p w14:paraId="0B75052B" w14:textId="77777777" w:rsidR="0081501D" w:rsidRPr="00802DDF" w:rsidRDefault="0081501D" w:rsidP="00815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53FD4B" w14:textId="77777777" w:rsidR="0081501D" w:rsidRPr="00802DDF" w:rsidRDefault="0081501D" w:rsidP="0081501D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6828E256" w14:textId="3607AE9C" w:rsidR="0081501D" w:rsidRPr="00802DDF" w:rsidRDefault="0081501D" w:rsidP="0081501D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14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37FF103" w14:textId="77777777" w:rsidR="0081501D" w:rsidRDefault="0081501D" w:rsidP="00815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3720C7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lastRenderedPageBreak/>
        <w:t>SPIRIT PALE</w:t>
      </w:r>
    </w:p>
    <w:p w14:paraId="57F13773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 </w:t>
      </w:r>
    </w:p>
    <w:p w14:paraId="5BE929B7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The owl in its nest</w:t>
      </w:r>
    </w:p>
    <w:p w14:paraId="1AF243C0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Seems eager for the West</w:t>
      </w:r>
    </w:p>
    <w:p w14:paraId="5B1DD04D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To see the sun’s retreat</w:t>
      </w:r>
    </w:p>
    <w:p w14:paraId="21CCF29D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That slides beneath our feet</w:t>
      </w:r>
    </w:p>
    <w:p w14:paraId="4E84464E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Giant owl eyes</w:t>
      </w:r>
    </w:p>
    <w:p w14:paraId="4389ECF0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Observe how darkness lies</w:t>
      </w:r>
    </w:p>
    <w:p w14:paraId="1D537B6C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Obscurities within</w:t>
      </w:r>
    </w:p>
    <w:p w14:paraId="26B2959C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Where certainties are thin</w:t>
      </w:r>
    </w:p>
    <w:p w14:paraId="2C223E11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Falsehood is revealed</w:t>
      </w:r>
    </w:p>
    <w:p w14:paraId="38B3D516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Unconcealed</w:t>
      </w:r>
    </w:p>
    <w:p w14:paraId="66028EB2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Admitted to</w:t>
      </w:r>
    </w:p>
    <w:p w14:paraId="0B293D7A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Surprising</w:t>
      </w:r>
    </w:p>
    <w:p w14:paraId="482819A2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New</w:t>
      </w:r>
    </w:p>
    <w:p w14:paraId="456C2B0D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Betrayal</w:t>
      </w:r>
    </w:p>
    <w:p w14:paraId="61BC6B56" w14:textId="77777777" w:rsidR="007A540F" w:rsidRPr="007A540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40F">
        <w:rPr>
          <w:rFonts w:ascii="Times New Roman" w:hAnsi="Times New Roman" w:cs="Times New Roman"/>
          <w:sz w:val="28"/>
          <w:szCs w:val="28"/>
        </w:rPr>
        <w:t>Spirit pale</w:t>
      </w:r>
    </w:p>
    <w:p w14:paraId="1EAB7D1E" w14:textId="77777777" w:rsidR="007A540F" w:rsidRPr="00802DDF" w:rsidRDefault="007A540F" w:rsidP="007A5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BA989" w14:textId="77777777" w:rsidR="007A540F" w:rsidRPr="00802DDF" w:rsidRDefault="007A540F" w:rsidP="007A540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2D3CB1A" w14:textId="77777777" w:rsidR="007A540F" w:rsidRPr="00802DDF" w:rsidRDefault="007A540F" w:rsidP="007A540F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14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2239896" w14:textId="77777777" w:rsidR="007A540F" w:rsidRDefault="007A540F" w:rsidP="007A54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1B818F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lastRenderedPageBreak/>
        <w:t>FAITHLESS FALL</w:t>
      </w:r>
    </w:p>
    <w:p w14:paraId="4345FDD3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 </w:t>
      </w:r>
    </w:p>
    <w:p w14:paraId="6F276E4D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Imperial</w:t>
      </w:r>
    </w:p>
    <w:p w14:paraId="56BF7A54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Majestic one</w:t>
      </w:r>
    </w:p>
    <w:p w14:paraId="0AC4DA2F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But still in all a modest one</w:t>
      </w:r>
    </w:p>
    <w:p w14:paraId="3CF3059B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Local star</w:t>
      </w:r>
    </w:p>
    <w:p w14:paraId="522ADE8E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Indicating where we are</w:t>
      </w:r>
    </w:p>
    <w:p w14:paraId="51A8BFDB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Monsters of the modest sort</w:t>
      </w:r>
    </w:p>
    <w:p w14:paraId="51D51F55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Who barely think but most distort</w:t>
      </w:r>
    </w:p>
    <w:p w14:paraId="781FD37F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But find themselves unique</w:t>
      </w:r>
    </w:p>
    <w:p w14:paraId="7801A43F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Though merely weak</w:t>
      </w:r>
    </w:p>
    <w:p w14:paraId="7207017D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What is the reason for our being?</w:t>
      </w:r>
    </w:p>
    <w:p w14:paraId="11D11B50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Visual though barely seeing</w:t>
      </w:r>
    </w:p>
    <w:p w14:paraId="1E118C21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Through a crack</w:t>
      </w:r>
    </w:p>
    <w:p w14:paraId="22398D14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In fortress walls</w:t>
      </w:r>
    </w:p>
    <w:p w14:paraId="14E60FDC" w14:textId="77777777" w:rsidR="00464B3E" w:rsidRPr="00464B3E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B3E">
        <w:rPr>
          <w:rFonts w:ascii="Times New Roman" w:hAnsi="Times New Roman" w:cs="Times New Roman"/>
          <w:sz w:val="28"/>
          <w:szCs w:val="28"/>
        </w:rPr>
        <w:t>That faithless fall</w:t>
      </w:r>
    </w:p>
    <w:p w14:paraId="63E53E1C" w14:textId="77777777" w:rsidR="00464B3E" w:rsidRPr="00802DDF" w:rsidRDefault="00464B3E" w:rsidP="00464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8C9A67" w14:textId="77777777" w:rsidR="00464B3E" w:rsidRPr="00802DDF" w:rsidRDefault="00464B3E" w:rsidP="00464B3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690C4046" w14:textId="77777777" w:rsidR="00464B3E" w:rsidRPr="00802DDF" w:rsidRDefault="00464B3E" w:rsidP="00464B3E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14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60ABC23" w14:textId="77777777" w:rsidR="00464B3E" w:rsidRDefault="00464B3E" w:rsidP="0046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933F0DB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lastRenderedPageBreak/>
        <w:t>HOW HONEST</w:t>
      </w:r>
    </w:p>
    <w:p w14:paraId="08ABF3FA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 </w:t>
      </w:r>
    </w:p>
    <w:p w14:paraId="47BB7F4F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How honest is this golden wheat</w:t>
      </w:r>
    </w:p>
    <w:p w14:paraId="7F0FCA18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The grass that humans learned to eat</w:t>
      </w:r>
    </w:p>
    <w:p w14:paraId="1BC8F71A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Not by browsing but by baking</w:t>
      </w:r>
    </w:p>
    <w:p w14:paraId="07BC6801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Even God-flesh ever-changing</w:t>
      </w:r>
    </w:p>
    <w:p w14:paraId="61EEB3BF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 </w:t>
      </w:r>
    </w:p>
    <w:p w14:paraId="1D7287DF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And when it bathes within the sun</w:t>
      </w:r>
    </w:p>
    <w:p w14:paraId="4DD3358D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The loaves already partway done</w:t>
      </w:r>
    </w:p>
    <w:p w14:paraId="3ABA3D43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It rests, relaxes in the beams</w:t>
      </w:r>
    </w:p>
    <w:p w14:paraId="15CD016B" w14:textId="40F7657D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Of goldenness, wind-waves</w:t>
      </w:r>
      <w:r w:rsidR="00A571B4">
        <w:rPr>
          <w:rFonts w:ascii="Times New Roman" w:hAnsi="Times New Roman" w:cs="Times New Roman"/>
          <w:sz w:val="28"/>
          <w:szCs w:val="28"/>
        </w:rPr>
        <w:t>—</w:t>
      </w:r>
      <w:r w:rsidRPr="00F73D6A">
        <w:rPr>
          <w:rFonts w:ascii="Times New Roman" w:hAnsi="Times New Roman" w:cs="Times New Roman"/>
          <w:sz w:val="28"/>
          <w:szCs w:val="28"/>
        </w:rPr>
        <w:t>dreams</w:t>
      </w:r>
    </w:p>
    <w:p w14:paraId="74BC23AF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 </w:t>
      </w:r>
    </w:p>
    <w:p w14:paraId="70B1EB27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And so do we</w:t>
      </w:r>
    </w:p>
    <w:p w14:paraId="74973DA9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In mystery</w:t>
      </w:r>
    </w:p>
    <w:p w14:paraId="69257E65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Sun-soil changed to gracious peace</w:t>
      </w:r>
    </w:p>
    <w:p w14:paraId="5E6EC839" w14:textId="62BCBCE0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Transformation</w:t>
      </w:r>
      <w:r w:rsidR="00A571B4">
        <w:rPr>
          <w:rFonts w:ascii="Times New Roman" w:hAnsi="Times New Roman" w:cs="Times New Roman"/>
          <w:sz w:val="28"/>
          <w:szCs w:val="28"/>
        </w:rPr>
        <w:t>—</w:t>
      </w:r>
      <w:r w:rsidRPr="00F73D6A">
        <w:rPr>
          <w:rFonts w:ascii="Times New Roman" w:hAnsi="Times New Roman" w:cs="Times New Roman"/>
          <w:sz w:val="28"/>
          <w:szCs w:val="28"/>
        </w:rPr>
        <w:t>new dimension</w:t>
      </w:r>
    </w:p>
    <w:p w14:paraId="5B04233F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 </w:t>
      </w:r>
    </w:p>
    <w:p w14:paraId="48C92158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Loaf to love</w:t>
      </w:r>
    </w:p>
    <w:p w14:paraId="671117AA" w14:textId="77777777" w:rsidR="00F73D6A" w:rsidRPr="00F73D6A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6A">
        <w:rPr>
          <w:rFonts w:ascii="Times New Roman" w:hAnsi="Times New Roman" w:cs="Times New Roman"/>
          <w:sz w:val="28"/>
          <w:szCs w:val="28"/>
        </w:rPr>
        <w:t>A star above</w:t>
      </w:r>
    </w:p>
    <w:p w14:paraId="44862BDB" w14:textId="77777777" w:rsidR="00F73D6A" w:rsidRPr="00802DDF" w:rsidRDefault="00F73D6A" w:rsidP="00F73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4D50B0" w14:textId="77777777" w:rsidR="00F73D6A" w:rsidRPr="00802DDF" w:rsidRDefault="00F73D6A" w:rsidP="00F73D6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331D71DD" w14:textId="3EE3C0F8" w:rsidR="00F73D6A" w:rsidRPr="00802DDF" w:rsidRDefault="00F73D6A" w:rsidP="00F73D6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15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BA603C7" w14:textId="77777777" w:rsidR="00F73D6A" w:rsidRDefault="00F73D6A" w:rsidP="00F73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C15F4D8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lastRenderedPageBreak/>
        <w:t>GIVE IT TIME</w:t>
      </w:r>
    </w:p>
    <w:p w14:paraId="415EB220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 </w:t>
      </w:r>
    </w:p>
    <w:p w14:paraId="68E43D2E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Give it time</w:t>
      </w:r>
    </w:p>
    <w:p w14:paraId="170BF976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It will mature</w:t>
      </w:r>
    </w:p>
    <w:p w14:paraId="416DDEFC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The absoluteness</w:t>
      </w:r>
    </w:p>
    <w:p w14:paraId="2F104F73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Of the future</w:t>
      </w:r>
    </w:p>
    <w:p w14:paraId="1FC4C9D1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Nothing less and nothing more</w:t>
      </w:r>
    </w:p>
    <w:p w14:paraId="5B7F2500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Than the swinging of a door</w:t>
      </w:r>
    </w:p>
    <w:p w14:paraId="37BB552E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Another room</w:t>
      </w:r>
    </w:p>
    <w:p w14:paraId="28BF99EF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Another broom</w:t>
      </w:r>
    </w:p>
    <w:p w14:paraId="59811F98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On which some frantic witches ride</w:t>
      </w:r>
    </w:p>
    <w:p w14:paraId="49A5E5C8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Looking for a place to hide</w:t>
      </w:r>
    </w:p>
    <w:p w14:paraId="7C6D0225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An evil place</w:t>
      </w:r>
    </w:p>
    <w:p w14:paraId="7CF83322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That will their evil souls erase</w:t>
      </w:r>
    </w:p>
    <w:p w14:paraId="58CE9C8E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Their evil is not equal</w:t>
      </w:r>
    </w:p>
    <w:p w14:paraId="0958E182" w14:textId="77777777" w:rsidR="00E35241" w:rsidRPr="00E35241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241">
        <w:rPr>
          <w:rFonts w:ascii="Times New Roman" w:hAnsi="Times New Roman" w:cs="Times New Roman"/>
          <w:sz w:val="28"/>
          <w:szCs w:val="28"/>
        </w:rPr>
        <w:t>To the rhyming of a circle</w:t>
      </w:r>
    </w:p>
    <w:p w14:paraId="1E9661B5" w14:textId="77777777" w:rsidR="00E35241" w:rsidRPr="00802DDF" w:rsidRDefault="00E35241" w:rsidP="00E35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2F18ED" w14:textId="77777777" w:rsidR="00E35241" w:rsidRPr="00802DDF" w:rsidRDefault="00E35241" w:rsidP="00E3524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4BDBEA1A" w14:textId="77777777" w:rsidR="00E35241" w:rsidRPr="00802DDF" w:rsidRDefault="00E35241" w:rsidP="00E35241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15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EB0D584" w14:textId="77777777" w:rsidR="00E35241" w:rsidRDefault="00E35241" w:rsidP="00E35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2C73917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lastRenderedPageBreak/>
        <w:t>THE WAR CONTINUES</w:t>
      </w:r>
    </w:p>
    <w:p w14:paraId="4FE5F116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 </w:t>
      </w:r>
    </w:p>
    <w:p w14:paraId="435EA8A4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The war continues</w:t>
      </w:r>
    </w:p>
    <w:p w14:paraId="217878A4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The war of all</w:t>
      </w:r>
    </w:p>
    <w:p w14:paraId="25B8F5FC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Against themselves</w:t>
      </w:r>
    </w:p>
    <w:p w14:paraId="43C1862F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In which all fall</w:t>
      </w:r>
    </w:p>
    <w:p w14:paraId="72459768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Astonished by</w:t>
      </w:r>
    </w:p>
    <w:p w14:paraId="72CE64EB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The truth of all</w:t>
      </w:r>
    </w:p>
    <w:p w14:paraId="73027A30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That all must die</w:t>
      </w:r>
    </w:p>
    <w:p w14:paraId="41167627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And as you fall</w:t>
      </w:r>
    </w:p>
    <w:p w14:paraId="15BF939B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Eyes that blink</w:t>
      </w:r>
    </w:p>
    <w:p w14:paraId="718E6830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Observing all</w:t>
      </w:r>
    </w:p>
    <w:p w14:paraId="7F3FF331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From hills to sky</w:t>
      </w:r>
    </w:p>
    <w:p w14:paraId="5361A572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Wonder at the bare existence</w:t>
      </w:r>
    </w:p>
    <w:p w14:paraId="6414EFFC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Of those and that which lives</w:t>
      </w:r>
    </w:p>
    <w:p w14:paraId="12479421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And even more</w:t>
      </w:r>
    </w:p>
    <w:p w14:paraId="5F0A79F2" w14:textId="77777777" w:rsidR="0038726C" w:rsidRPr="0038726C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726C">
        <w:rPr>
          <w:rFonts w:ascii="Times New Roman" w:hAnsi="Times New Roman" w:cs="Times New Roman"/>
          <w:sz w:val="28"/>
          <w:szCs w:val="28"/>
        </w:rPr>
        <w:t>The bare soul that forgives</w:t>
      </w:r>
    </w:p>
    <w:p w14:paraId="66E5E4A0" w14:textId="77777777" w:rsidR="0038726C" w:rsidRPr="00802DDF" w:rsidRDefault="0038726C" w:rsidP="00387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80BD19" w14:textId="77777777" w:rsidR="0038726C" w:rsidRPr="00802DDF" w:rsidRDefault="0038726C" w:rsidP="0038726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11E31BF0" w14:textId="77777777" w:rsidR="0038726C" w:rsidRPr="00802DDF" w:rsidRDefault="0038726C" w:rsidP="0038726C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15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0B36DF9" w14:textId="77777777" w:rsidR="0038726C" w:rsidRDefault="0038726C" w:rsidP="00387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D66DC51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lastRenderedPageBreak/>
        <w:t>THE LORD IS NOT A PAUPER</w:t>
      </w:r>
    </w:p>
    <w:p w14:paraId="1E1F12ED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 </w:t>
      </w:r>
    </w:p>
    <w:p w14:paraId="2925DF8C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Is there another cosmos?</w:t>
      </w:r>
    </w:p>
    <w:p w14:paraId="2CFDC258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The Lord is not a pauper</w:t>
      </w:r>
    </w:p>
    <w:p w14:paraId="1E15848F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Wealthy, the Creator</w:t>
      </w:r>
    </w:p>
    <w:p w14:paraId="3A8B2C94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In spirits, souls and bodies</w:t>
      </w:r>
    </w:p>
    <w:p w14:paraId="083A0050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In beauty, pleasure, wonder</w:t>
      </w:r>
    </w:p>
    <w:p w14:paraId="342AA8AC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In revelation, secrecy</w:t>
      </w:r>
    </w:p>
    <w:p w14:paraId="63959D62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And mercy</w:t>
      </w:r>
    </w:p>
    <w:p w14:paraId="7DC39CB4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Of its splendor</w:t>
      </w:r>
    </w:p>
    <w:p w14:paraId="545F9901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There is no poverty</w:t>
      </w:r>
    </w:p>
    <w:p w14:paraId="727D9FB1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And yet there is humility</w:t>
      </w:r>
    </w:p>
    <w:p w14:paraId="58642B75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His clothing was not splendid</w:t>
      </w:r>
    </w:p>
    <w:p w14:paraId="15E3FF8C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Only His eyes</w:t>
      </w:r>
    </w:p>
    <w:p w14:paraId="66CF61BE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Which saw</w:t>
      </w:r>
    </w:p>
    <w:p w14:paraId="3CE5A598" w14:textId="7777777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828">
        <w:rPr>
          <w:rFonts w:ascii="Times New Roman" w:hAnsi="Times New Roman" w:cs="Times New Roman"/>
          <w:sz w:val="28"/>
          <w:szCs w:val="28"/>
        </w:rPr>
        <w:t>Did not despise</w:t>
      </w:r>
    </w:p>
    <w:p w14:paraId="29C7C477" w14:textId="77777777" w:rsidR="008C0828" w:rsidRPr="00802DDF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C8CE89" w14:textId="77777777" w:rsidR="008C0828" w:rsidRPr="00802DDF" w:rsidRDefault="008C0828" w:rsidP="008C082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05A85EA6" w14:textId="4A191E58" w:rsidR="008C0828" w:rsidRPr="00802DDF" w:rsidRDefault="008C0828" w:rsidP="008C0828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16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10E7D74" w14:textId="2743C9F7" w:rsidR="008C0828" w:rsidRPr="008C0828" w:rsidRDefault="008C0828" w:rsidP="008C0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D90C43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lastRenderedPageBreak/>
        <w:t>WHY COMES THIS ?</w:t>
      </w:r>
    </w:p>
    <w:p w14:paraId="05B835FE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 </w:t>
      </w:r>
    </w:p>
    <w:p w14:paraId="06FC07FA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It came first to the infant world</w:t>
      </w:r>
    </w:p>
    <w:p w14:paraId="0DCAA5DD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Around the soft breast infant curled</w:t>
      </w:r>
    </w:p>
    <w:p w14:paraId="3249D0EC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But then a cry of discontent</w:t>
      </w:r>
    </w:p>
    <w:p w14:paraId="54E0CC11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About where warm enfolding went</w:t>
      </w:r>
    </w:p>
    <w:p w14:paraId="4F019C50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Arms that fold</w:t>
      </w:r>
    </w:p>
    <w:p w14:paraId="0BD697BC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Feel safe from cold</w:t>
      </w:r>
    </w:p>
    <w:p w14:paraId="4287C5A3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Only a few hours old</w:t>
      </w:r>
    </w:p>
    <w:p w14:paraId="6DB5DCD9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“Where am I?</w:t>
      </w:r>
    </w:p>
    <w:p w14:paraId="74E65A7A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Must I die</w:t>
      </w:r>
    </w:p>
    <w:p w14:paraId="4429FF05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Who only have begun to live?</w:t>
      </w:r>
    </w:p>
    <w:p w14:paraId="1A2930AB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Why comes this I must forgive?</w:t>
      </w:r>
    </w:p>
    <w:p w14:paraId="393CDF65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Life they call</w:t>
      </w:r>
    </w:p>
    <w:p w14:paraId="6F530645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From womb to fall</w:t>
      </w:r>
    </w:p>
    <w:p w14:paraId="4E081971" w14:textId="77777777" w:rsidR="00410B90" w:rsidRPr="00802DDF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4EBAE" w14:textId="77777777" w:rsidR="00410B90" w:rsidRPr="00802DDF" w:rsidRDefault="00410B90" w:rsidP="00410B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48922DB4" w14:textId="1F6EFDBC" w:rsidR="00410B90" w:rsidRPr="00802DDF" w:rsidRDefault="00410B90" w:rsidP="00410B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17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2AF034C6" w14:textId="77777777" w:rsidR="00410B90" w:rsidRPr="008C0828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32E744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lastRenderedPageBreak/>
        <w:t>LET BURN</w:t>
      </w:r>
    </w:p>
    <w:p w14:paraId="40DEEE93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 </w:t>
      </w:r>
    </w:p>
    <w:p w14:paraId="43735332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Have you not seen the house of regret</w:t>
      </w:r>
    </w:p>
    <w:p w14:paraId="3A4B7E2E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Where killers will pay the unpayable debt?</w:t>
      </w:r>
    </w:p>
    <w:p w14:paraId="7D347C74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Who can give life who takes it away</w:t>
      </w:r>
    </w:p>
    <w:p w14:paraId="619774DC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As if sun returns what it took away</w:t>
      </w:r>
    </w:p>
    <w:p w14:paraId="0A6B0C8B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From night the same day?</w:t>
      </w:r>
    </w:p>
    <w:p w14:paraId="47CCE432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Haul out the corpse from the seething deck</w:t>
      </w:r>
    </w:p>
    <w:p w14:paraId="1A5B38BE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Small in the sea as a soaked insect</w:t>
      </w:r>
    </w:p>
    <w:p w14:paraId="389C9E0D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Life is the great</w:t>
      </w:r>
    </w:p>
    <w:p w14:paraId="6B682812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Gift that must wait</w:t>
      </w:r>
    </w:p>
    <w:p w14:paraId="15D62218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Another turn</w:t>
      </w:r>
    </w:p>
    <w:p w14:paraId="52E6A764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Let the day sun burn</w:t>
      </w:r>
    </w:p>
    <w:p w14:paraId="75B09BC4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A penitent</w:t>
      </w:r>
    </w:p>
    <w:p w14:paraId="13549263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Having naught to confess</w:t>
      </w:r>
    </w:p>
    <w:p w14:paraId="2E808DE6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Let burn night’s flaming righteous goddess</w:t>
      </w:r>
    </w:p>
    <w:p w14:paraId="48ABD4A7" w14:textId="77777777" w:rsidR="00410B90" w:rsidRPr="00802DDF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09D9F2" w14:textId="77777777" w:rsidR="00410B90" w:rsidRPr="00802DDF" w:rsidRDefault="00410B90" w:rsidP="00410B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BFAD323" w14:textId="77777777" w:rsidR="00410B90" w:rsidRPr="00802DDF" w:rsidRDefault="00410B90" w:rsidP="00410B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17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50829E5D" w14:textId="77777777" w:rsidR="00410B90" w:rsidRPr="008C0828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7DEC8E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lastRenderedPageBreak/>
        <w:t>I SEE…</w:t>
      </w:r>
    </w:p>
    <w:p w14:paraId="0FE8B4E4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 </w:t>
      </w:r>
    </w:p>
    <w:p w14:paraId="6D70563B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I see the frowning face of God</w:t>
      </w:r>
    </w:p>
    <w:p w14:paraId="09A9199C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In the driest Spring in many decades</w:t>
      </w:r>
    </w:p>
    <w:p w14:paraId="37483909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April rain the spirit’s blood</w:t>
      </w:r>
    </w:p>
    <w:p w14:paraId="68C0CD0F" w14:textId="2BBCAF58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Says: Be still I’ll come again</w:t>
      </w:r>
    </w:p>
    <w:p w14:paraId="47879A88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In my good time</w:t>
      </w:r>
    </w:p>
    <w:p w14:paraId="38402454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To fill your grapes with sacramental wine</w:t>
      </w:r>
    </w:p>
    <w:p w14:paraId="0FBE8AF4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Only now patient be</w:t>
      </w:r>
    </w:p>
    <w:p w14:paraId="1BE55D5A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Drought one of the Trinity</w:t>
      </w:r>
    </w:p>
    <w:p w14:paraId="493B0DB3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Holy in the tears of Me</w:t>
      </w:r>
    </w:p>
    <w:p w14:paraId="79897B38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Who weeps to see abortions of</w:t>
      </w:r>
    </w:p>
    <w:p w14:paraId="2A490277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Maternal love</w:t>
      </w:r>
    </w:p>
    <w:p w14:paraId="4DF05118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Have patience</w:t>
      </w:r>
    </w:p>
    <w:p w14:paraId="1763D299" w14:textId="77777777" w:rsidR="00410B90" w:rsidRPr="00410B90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B90">
        <w:rPr>
          <w:rFonts w:ascii="Times New Roman" w:hAnsi="Times New Roman" w:cs="Times New Roman"/>
          <w:sz w:val="28"/>
          <w:szCs w:val="28"/>
        </w:rPr>
        <w:t>Even weather has tormented stations</w:t>
      </w:r>
    </w:p>
    <w:p w14:paraId="53FC4E34" w14:textId="77777777" w:rsidR="00410B90" w:rsidRPr="00802DDF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5105F9" w14:textId="77777777" w:rsidR="00410B90" w:rsidRPr="00802DDF" w:rsidRDefault="00410B90" w:rsidP="00410B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6C5ED634" w14:textId="77777777" w:rsidR="00410B90" w:rsidRPr="00802DDF" w:rsidRDefault="00410B90" w:rsidP="00410B90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17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0D4C844D" w14:textId="77777777" w:rsidR="00410B90" w:rsidRPr="008C0828" w:rsidRDefault="00410B90" w:rsidP="00410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7BB1FD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lastRenderedPageBreak/>
        <w:t>NOW CONSCIOUSNESS</w:t>
      </w:r>
    </w:p>
    <w:p w14:paraId="3667FD7E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 </w:t>
      </w:r>
    </w:p>
    <w:p w14:paraId="4E74A8A8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He watches and He does not sleep</w:t>
      </w:r>
    </w:p>
    <w:p w14:paraId="6C7725B9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Dreams of ours His treasures, keep</w:t>
      </w:r>
    </w:p>
    <w:p w14:paraId="31EF0B3E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They do not spoil, with sacred oil</w:t>
      </w:r>
    </w:p>
    <w:p w14:paraId="3A8F05B1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Of sacrificial love to weep</w:t>
      </w:r>
    </w:p>
    <w:p w14:paraId="1BDA2BAC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For eons of a restless night</w:t>
      </w:r>
    </w:p>
    <w:p w14:paraId="1BCA2D31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Until the eastern sun gives light</w:t>
      </w:r>
    </w:p>
    <w:p w14:paraId="3634841F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And then He rises from His bed</w:t>
      </w:r>
    </w:p>
    <w:p w14:paraId="17BD7281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Joseph, Mary have been wed</w:t>
      </w:r>
    </w:p>
    <w:p w14:paraId="59DE7F27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The body of the Child is bread</w:t>
      </w:r>
    </w:p>
    <w:p w14:paraId="47C0CF2A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The wine blood red</w:t>
      </w:r>
    </w:p>
    <w:p w14:paraId="4AD8497C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The food with which all life is fed</w:t>
      </w:r>
    </w:p>
    <w:p w14:paraId="668801F8" w14:textId="45D39FFE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“Have You dreamed</w:t>
      </w:r>
    </w:p>
    <w:p w14:paraId="0AC084D4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Before the east has gleamed??”</w:t>
      </w:r>
    </w:p>
    <w:p w14:paraId="16B4648D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 </w:t>
      </w:r>
    </w:p>
    <w:p w14:paraId="21823D28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“Yes,</w:t>
      </w:r>
    </w:p>
    <w:p w14:paraId="1C70E965" w14:textId="77777777" w:rsidR="00300F6B" w:rsidRPr="00300F6B" w:rsidRDefault="00300F6B" w:rsidP="00300F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0F6B">
        <w:rPr>
          <w:rFonts w:ascii="Times New Roman" w:hAnsi="Times New Roman" w:cs="Times New Roman"/>
          <w:sz w:val="28"/>
          <w:szCs w:val="28"/>
        </w:rPr>
        <w:t>Now consciousness”</w:t>
      </w:r>
    </w:p>
    <w:p w14:paraId="55304639" w14:textId="77777777" w:rsidR="00746054" w:rsidRPr="00802DDF" w:rsidRDefault="00746054" w:rsidP="00746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2DC10" w14:textId="77777777" w:rsidR="00746054" w:rsidRPr="00802DDF" w:rsidRDefault="00746054" w:rsidP="00746054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60C1261B" w14:textId="59845BFC" w:rsidR="00746054" w:rsidRPr="00802DDF" w:rsidRDefault="00746054" w:rsidP="00746054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18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6CDFC0E8" w14:textId="77777777" w:rsidR="00746054" w:rsidRPr="008C0828" w:rsidRDefault="00746054" w:rsidP="00746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0D794C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lastRenderedPageBreak/>
        <w:t>WHO CAN SEE?</w:t>
      </w:r>
    </w:p>
    <w:p w14:paraId="71F362D9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 </w:t>
      </w:r>
    </w:p>
    <w:p w14:paraId="212423FB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What gender is the Holy Spirit</w:t>
      </w:r>
    </w:p>
    <w:p w14:paraId="0285257C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Is there male or female in it?</w:t>
      </w:r>
    </w:p>
    <w:p w14:paraId="48FBBC98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Now think carefully</w:t>
      </w:r>
    </w:p>
    <w:p w14:paraId="7C7EF60C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He or she?</w:t>
      </w:r>
    </w:p>
    <w:p w14:paraId="2DB2319B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The sun gives me sun-energy</w:t>
      </w:r>
    </w:p>
    <w:p w14:paraId="2825DBE8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And now I grow</w:t>
      </w:r>
    </w:p>
    <w:p w14:paraId="4F720987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By spirit-flow</w:t>
      </w:r>
    </w:p>
    <w:p w14:paraId="64E46D5D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Gender-less and marvelous</w:t>
      </w:r>
    </w:p>
    <w:p w14:paraId="2A446326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In awareness of its form</w:t>
      </w:r>
    </w:p>
    <w:p w14:paraId="1C9C84E5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Sometimes calm and sometimes storm</w:t>
      </w:r>
    </w:p>
    <w:p w14:paraId="3BA301BC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Until it fills the streams of life</w:t>
      </w:r>
    </w:p>
    <w:p w14:paraId="77865A24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And then they flow</w:t>
      </w:r>
    </w:p>
    <w:p w14:paraId="783D16E7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To where I go</w:t>
      </w:r>
    </w:p>
    <w:p w14:paraId="5AA497A0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Around the bend</w:t>
      </w:r>
    </w:p>
    <w:p w14:paraId="7759AAC4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Where I may end</w:t>
      </w:r>
    </w:p>
    <w:p w14:paraId="45F912A5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Who can see</w:t>
      </w:r>
    </w:p>
    <w:p w14:paraId="7F4D1E14" w14:textId="77777777" w:rsidR="00F313F7" w:rsidRPr="00F313F7" w:rsidRDefault="00F313F7" w:rsidP="00F31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3F7">
        <w:rPr>
          <w:rFonts w:ascii="Times New Roman" w:hAnsi="Times New Roman" w:cs="Times New Roman"/>
          <w:sz w:val="28"/>
          <w:szCs w:val="28"/>
        </w:rPr>
        <w:t>Such mystery?</w:t>
      </w:r>
    </w:p>
    <w:p w14:paraId="00156B6C" w14:textId="77777777" w:rsidR="00925416" w:rsidRPr="00802DDF" w:rsidRDefault="00925416" w:rsidP="00925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C6B1F9" w14:textId="77777777" w:rsidR="00925416" w:rsidRPr="00802DDF" w:rsidRDefault="00925416" w:rsidP="00925416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1A68FF2" w14:textId="77777777" w:rsidR="00925416" w:rsidRPr="00802DDF" w:rsidRDefault="00925416" w:rsidP="00925416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18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DED335F" w14:textId="77777777" w:rsidR="00925416" w:rsidRPr="008C0828" w:rsidRDefault="00925416" w:rsidP="009254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5AAC34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lastRenderedPageBreak/>
        <w:t>THE OTHER SIDE</w:t>
      </w:r>
    </w:p>
    <w:p w14:paraId="7C8D0EBE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 </w:t>
      </w:r>
    </w:p>
    <w:p w14:paraId="4A7B96A5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You came, you dreamed and then forgot</w:t>
      </w:r>
    </w:p>
    <w:p w14:paraId="024F0918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Unremembered dreams will rot</w:t>
      </w:r>
    </w:p>
    <w:p w14:paraId="2D1C8655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Like fruit ignored upon the vine</w:t>
      </w:r>
    </w:p>
    <w:p w14:paraId="3A5A2F97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Enclosed within a sunbeam knot</w:t>
      </w:r>
    </w:p>
    <w:p w14:paraId="30E093FD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 </w:t>
      </w:r>
    </w:p>
    <w:p w14:paraId="329A2C79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But it has shown</w:t>
      </w:r>
    </w:p>
    <w:p w14:paraId="5FA8F672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Itself alone</w:t>
      </w:r>
    </w:p>
    <w:p w14:paraId="7003611B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Suspended from a light that shone</w:t>
      </w:r>
    </w:p>
    <w:p w14:paraId="4CB14603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Illuminated and wind-blown</w:t>
      </w:r>
    </w:p>
    <w:p w14:paraId="47D7CF02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 </w:t>
      </w:r>
    </w:p>
    <w:p w14:paraId="3D2D6B79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It is the fruit of contemplation</w:t>
      </w:r>
    </w:p>
    <w:p w14:paraId="1280E271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Rejoicing in a pleased attention</w:t>
      </w:r>
    </w:p>
    <w:p w14:paraId="757BC896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To the unseen, unrewarded</w:t>
      </w:r>
    </w:p>
    <w:p w14:paraId="28CB23E5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By the famous unrecorded</w:t>
      </w:r>
    </w:p>
    <w:p w14:paraId="142CD658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 </w:t>
      </w:r>
    </w:p>
    <w:p w14:paraId="1727B2C1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They do not know what they have seen</w:t>
      </w:r>
    </w:p>
    <w:p w14:paraId="69016636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And even less what it may mean</w:t>
      </w:r>
    </w:p>
    <w:p w14:paraId="75BB061F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A message from the other side</w:t>
      </w:r>
    </w:p>
    <w:p w14:paraId="22E6D1AB" w14:textId="77777777" w:rsidR="00A978B7" w:rsidRPr="00A978B7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8B7">
        <w:rPr>
          <w:rFonts w:ascii="Times New Roman" w:hAnsi="Times New Roman" w:cs="Times New Roman"/>
          <w:sz w:val="28"/>
          <w:szCs w:val="28"/>
        </w:rPr>
        <w:t>Of pride</w:t>
      </w:r>
    </w:p>
    <w:p w14:paraId="6DAAC0C2" w14:textId="77777777" w:rsidR="00A978B7" w:rsidRPr="00802DDF" w:rsidRDefault="00A978B7" w:rsidP="00A97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1C74A" w14:textId="77777777" w:rsidR="00A978B7" w:rsidRPr="00802DDF" w:rsidRDefault="00A978B7" w:rsidP="00A978B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2137429E" w14:textId="77777777" w:rsidR="00A978B7" w:rsidRPr="00802DDF" w:rsidRDefault="00A978B7" w:rsidP="00A978B7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18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464EB35E" w14:textId="77777777" w:rsidR="00B0602A" w:rsidRPr="00B0602A" w:rsidRDefault="00A978B7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0602A" w:rsidRPr="00B0602A">
        <w:rPr>
          <w:rFonts w:ascii="Times New Roman" w:hAnsi="Times New Roman" w:cs="Times New Roman"/>
          <w:sz w:val="28"/>
          <w:szCs w:val="28"/>
        </w:rPr>
        <w:lastRenderedPageBreak/>
        <w:t>WHAT YOU SEE</w:t>
      </w:r>
    </w:p>
    <w:p w14:paraId="5443EE85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 </w:t>
      </w:r>
    </w:p>
    <w:p w14:paraId="4D224832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In the mid-gut of the night</w:t>
      </w:r>
    </w:p>
    <w:p w14:paraId="373884E0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Even fright may sleep</w:t>
      </w:r>
    </w:p>
    <w:p w14:paraId="0E4E4FA2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When all is still with quiet fill</w:t>
      </w:r>
    </w:p>
    <w:p w14:paraId="6D51AD8D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The reservoirs are deep</w:t>
      </w:r>
    </w:p>
    <w:p w14:paraId="717BE0CC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 </w:t>
      </w:r>
    </w:p>
    <w:p w14:paraId="386BE593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Then all at once</w:t>
      </w:r>
    </w:p>
    <w:p w14:paraId="1E530ECC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The clowns advance</w:t>
      </w:r>
    </w:p>
    <w:p w14:paraId="736B6C24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 </w:t>
      </w:r>
    </w:p>
    <w:p w14:paraId="7B209E94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Brandishing their wands</w:t>
      </w:r>
    </w:p>
    <w:p w14:paraId="2D709D8F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Giving orders</w:t>
      </w:r>
    </w:p>
    <w:p w14:paraId="54595249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To their monsters</w:t>
      </w:r>
    </w:p>
    <w:p w14:paraId="01B6A479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Who come from many lands</w:t>
      </w:r>
    </w:p>
    <w:p w14:paraId="56D0634A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 </w:t>
      </w:r>
    </w:p>
    <w:p w14:paraId="137DE39B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Some have skulls of iron</w:t>
      </w:r>
    </w:p>
    <w:p w14:paraId="5F9173FE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Noses made of steel</w:t>
      </w:r>
    </w:p>
    <w:p w14:paraId="6A1BCA70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Some have flesh of nothing much</w:t>
      </w:r>
    </w:p>
    <w:p w14:paraId="47320B7F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Except of laughter real</w:t>
      </w:r>
    </w:p>
    <w:p w14:paraId="65EFD4AF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 </w:t>
      </w:r>
    </w:p>
    <w:p w14:paraId="3CBF3DB4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Mockery and trickery</w:t>
      </w:r>
    </w:p>
    <w:p w14:paraId="0FAEED19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Thin fiber of reality</w:t>
      </w:r>
    </w:p>
    <w:p w14:paraId="44CA8F3B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Hangs down from their faces</w:t>
      </w:r>
    </w:p>
    <w:p w14:paraId="29E59849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The laughter of their mockery</w:t>
      </w:r>
    </w:p>
    <w:p w14:paraId="680FF7CB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In loosened clown-bootlaces</w:t>
      </w:r>
    </w:p>
    <w:p w14:paraId="47A20754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 </w:t>
      </w:r>
    </w:p>
    <w:p w14:paraId="2E000087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And this is what you see</w:t>
      </w:r>
    </w:p>
    <w:p w14:paraId="5120FACE" w14:textId="77777777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02A">
        <w:rPr>
          <w:rFonts w:ascii="Times New Roman" w:hAnsi="Times New Roman" w:cs="Times New Roman"/>
          <w:sz w:val="28"/>
          <w:szCs w:val="28"/>
        </w:rPr>
        <w:t>Till waking lets you free</w:t>
      </w:r>
    </w:p>
    <w:p w14:paraId="17C331CB" w14:textId="77777777" w:rsidR="00B0602A" w:rsidRPr="00802DDF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A015A" w14:textId="77777777" w:rsidR="00B0602A" w:rsidRPr="00802DDF" w:rsidRDefault="00B0602A" w:rsidP="00B0602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35F2B3E9" w14:textId="76965649" w:rsidR="00B0602A" w:rsidRPr="00802DDF" w:rsidRDefault="00B0602A" w:rsidP="00B0602A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19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7942A0C7" w14:textId="3AECBFCC" w:rsidR="00B0602A" w:rsidRPr="00B0602A" w:rsidRDefault="00B0602A" w:rsidP="00B060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729E48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lastRenderedPageBreak/>
        <w:t>EVEN THE NIGHTMARES</w:t>
      </w:r>
    </w:p>
    <w:p w14:paraId="302EDEEA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 </w:t>
      </w:r>
    </w:p>
    <w:p w14:paraId="112A77AD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Even the nightmares tremble</w:t>
      </w:r>
    </w:p>
    <w:p w14:paraId="253DD1F6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When they see the debacle</w:t>
      </w:r>
    </w:p>
    <w:p w14:paraId="4FAC80FD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Of a third global war</w:t>
      </w:r>
    </w:p>
    <w:p w14:paraId="27DD53B6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As if ten had come before</w:t>
      </w:r>
    </w:p>
    <w:p w14:paraId="70E132DF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And this the culmination</w:t>
      </w:r>
    </w:p>
    <w:p w14:paraId="0A699957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Was destroying every nation</w:t>
      </w:r>
    </w:p>
    <w:p w14:paraId="102C49B1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Their humanities</w:t>
      </w:r>
    </w:p>
    <w:p w14:paraId="0E13CFCA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As if only startled fleas</w:t>
      </w:r>
    </w:p>
    <w:p w14:paraId="29172C9C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A nightmare unawakened</w:t>
      </w:r>
    </w:p>
    <w:p w14:paraId="7917274C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Perpetual, forsaken</w:t>
      </w:r>
    </w:p>
    <w:p w14:paraId="084B8B85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And this the symptom of</w:t>
      </w:r>
    </w:p>
    <w:p w14:paraId="55341900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Forsaken human love</w:t>
      </w:r>
    </w:p>
    <w:p w14:paraId="4AAFEADE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Displayed</w:t>
      </w:r>
    </w:p>
    <w:p w14:paraId="59D226A1" w14:textId="77777777" w:rsidR="00685206" w:rsidRPr="00685206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206">
        <w:rPr>
          <w:rFonts w:ascii="Times New Roman" w:hAnsi="Times New Roman" w:cs="Times New Roman"/>
          <w:sz w:val="28"/>
          <w:szCs w:val="28"/>
        </w:rPr>
        <w:t>Unblessed, unmade</w:t>
      </w:r>
    </w:p>
    <w:p w14:paraId="0B53B662" w14:textId="77777777" w:rsidR="00685206" w:rsidRPr="00802DDF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87923" w14:textId="77777777" w:rsidR="00685206" w:rsidRPr="00802DDF" w:rsidRDefault="00685206" w:rsidP="00685206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802DDF">
        <w:rPr>
          <w:rFonts w:ascii="Times New Roman" w:hAnsi="Times New Roman" w:cs="Times New Roman"/>
          <w:sz w:val="28"/>
          <w:szCs w:val="28"/>
        </w:rPr>
        <w:t>Pavel</w:t>
      </w:r>
    </w:p>
    <w:p w14:paraId="7F9BFBA4" w14:textId="4B20A31B" w:rsidR="00685206" w:rsidRPr="00802DDF" w:rsidRDefault="00685206" w:rsidP="00685206">
      <w:pPr>
        <w:spacing w:after="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20</w:t>
      </w:r>
      <w:r w:rsidRPr="00802DDF">
        <w:rPr>
          <w:rFonts w:ascii="Times New Roman" w:hAnsi="Times New Roman" w:cs="Times New Roman"/>
          <w:sz w:val="28"/>
          <w:szCs w:val="28"/>
        </w:rPr>
        <w:t>, 2026</w:t>
      </w:r>
    </w:p>
    <w:p w14:paraId="1E11D12B" w14:textId="77777777" w:rsidR="00685206" w:rsidRPr="008C0828" w:rsidRDefault="00685206" w:rsidP="00685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1EC5F0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lastRenderedPageBreak/>
        <w:t>FLAMELESS FIRE</w:t>
      </w:r>
    </w:p>
    <w:p w14:paraId="759C7608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Amber plum tree leaves </w:t>
      </w:r>
    </w:p>
    <w:p w14:paraId="0E68F5B0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In April morning sunlight</w:t>
      </w:r>
    </w:p>
    <w:p w14:paraId="6BA62040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The amber not of stone</w:t>
      </w:r>
    </w:p>
    <w:p w14:paraId="5F3023BF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But from light alone</w:t>
      </w:r>
    </w:p>
    <w:p w14:paraId="54D830D3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Led through cellulose</w:t>
      </w:r>
    </w:p>
    <w:p w14:paraId="04D5F1B6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Sunlight brought up close</w:t>
      </w:r>
    </w:p>
    <w:p w14:paraId="1EA68B8A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Each atom is a lamb</w:t>
      </w:r>
    </w:p>
    <w:p w14:paraId="7643FE5A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And so I am</w:t>
      </w:r>
    </w:p>
    <w:p w14:paraId="2981BF01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Seen by God as light and color</w:t>
      </w:r>
    </w:p>
    <w:p w14:paraId="71894A06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For His angels to discover</w:t>
      </w:r>
    </w:p>
    <w:p w14:paraId="3AE9BF04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And admire</w:t>
      </w:r>
    </w:p>
    <w:p w14:paraId="3451D997" w14:textId="7AD7FBA5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As flameless fire</w:t>
      </w:r>
    </w:p>
    <w:p w14:paraId="4315473A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225A5FF4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001FCBFE" w14:textId="77777777" w:rsidR="00881EAF" w:rsidRPr="00881EAF" w:rsidRDefault="00881EAF" w:rsidP="00881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21, 2026</w:t>
      </w:r>
    </w:p>
    <w:p w14:paraId="5EE1732A" w14:textId="30FD9CFB" w:rsidR="00A961FF" w:rsidRDefault="00A9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79ADC4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lastRenderedPageBreak/>
        <w:t>YOU CAN SAY IT BATHES</w:t>
      </w:r>
    </w:p>
    <w:p w14:paraId="3A0C01EF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 </w:t>
      </w:r>
    </w:p>
    <w:p w14:paraId="79B2FD78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Pink Dogwood</w:t>
      </w:r>
    </w:p>
    <w:p w14:paraId="62B2E804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Luxuriates</w:t>
      </w:r>
    </w:p>
    <w:p w14:paraId="047BD260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In April sunlight</w:t>
      </w:r>
    </w:p>
    <w:p w14:paraId="1D425617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You can say it bathes</w:t>
      </w:r>
    </w:p>
    <w:p w14:paraId="14ED6016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In sunlight suds</w:t>
      </w:r>
    </w:p>
    <w:p w14:paraId="718BFA84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In the light it floods</w:t>
      </w:r>
    </w:p>
    <w:p w14:paraId="22168195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Holds to the rim</w:t>
      </w:r>
    </w:p>
    <w:p w14:paraId="5475ECB2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The whole sky</w:t>
      </w:r>
    </w:p>
    <w:p w14:paraId="4B065203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Beside this all the rest is dim</w:t>
      </w:r>
    </w:p>
    <w:p w14:paraId="4C8525C4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Shining armor plate</w:t>
      </w:r>
    </w:p>
    <w:p w14:paraId="2B06A087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Could not for the Dogwood wait</w:t>
      </w:r>
    </w:p>
    <w:p w14:paraId="38492A18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Nor can we</w:t>
      </w:r>
    </w:p>
    <w:p w14:paraId="69E0A665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Expectantly</w:t>
      </w:r>
    </w:p>
    <w:p w14:paraId="6A5C5C10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To see</w:t>
      </w:r>
    </w:p>
    <w:p w14:paraId="7444B6D0" w14:textId="77777777" w:rsidR="00A961FF" w:rsidRPr="00A961F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61FF">
        <w:rPr>
          <w:rFonts w:ascii="Times New Roman" w:hAnsi="Times New Roman" w:cs="Times New Roman"/>
          <w:sz w:val="28"/>
          <w:szCs w:val="28"/>
        </w:rPr>
        <w:t>Such armor plate</w:t>
      </w:r>
    </w:p>
    <w:p w14:paraId="06713F7E" w14:textId="77777777" w:rsidR="00A961FF" w:rsidRPr="00881EA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419D8A9B" w14:textId="77777777" w:rsidR="00A961FF" w:rsidRPr="00881EA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53DB413C" w14:textId="0D33585B" w:rsidR="00A961FF" w:rsidRPr="00881EAF" w:rsidRDefault="00A961FF" w:rsidP="00A9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1D628E57" w14:textId="77777777" w:rsidR="00A961FF" w:rsidRDefault="00A961FF" w:rsidP="00A9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C88EDC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lastRenderedPageBreak/>
        <w:t>WARM AND SOFT</w:t>
      </w:r>
    </w:p>
    <w:p w14:paraId="261D60F2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 </w:t>
      </w:r>
    </w:p>
    <w:p w14:paraId="501CE148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They all went down to the sea</w:t>
      </w:r>
    </w:p>
    <w:p w14:paraId="7EFB57ED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They called death’s mystery</w:t>
      </w:r>
    </w:p>
    <w:p w14:paraId="0B6917F6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There to discover a breath</w:t>
      </w:r>
    </w:p>
    <w:p w14:paraId="59C8EB64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With the scent of more than their death</w:t>
      </w:r>
    </w:p>
    <w:p w14:paraId="0BFB4FEC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It was of a boundless ocean</w:t>
      </w:r>
    </w:p>
    <w:p w14:paraId="4335B620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Evermore ever in motion</w:t>
      </w:r>
    </w:p>
    <w:p w14:paraId="7E98B599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And meadows inland where there grazed</w:t>
      </w:r>
    </w:p>
    <w:p w14:paraId="437BB5D4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Does and stags in their ways</w:t>
      </w:r>
    </w:p>
    <w:p w14:paraId="7BFB5A9B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A world that was new to their eyes</w:t>
      </w:r>
    </w:p>
    <w:p w14:paraId="74CFEF48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But well known to the spirit that dies</w:t>
      </w:r>
    </w:p>
    <w:p w14:paraId="681B8A79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And comes to a new golden land</w:t>
      </w:r>
    </w:p>
    <w:p w14:paraId="039C44C3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Wheat in the wind makes it stand</w:t>
      </w:r>
    </w:p>
    <w:p w14:paraId="1D06A989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Bending then reaching aloft</w:t>
      </w:r>
    </w:p>
    <w:p w14:paraId="23A2A531" w14:textId="77777777" w:rsidR="002E2122" w:rsidRPr="002E2122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2122">
        <w:rPr>
          <w:rFonts w:ascii="Times New Roman" w:hAnsi="Times New Roman" w:cs="Times New Roman"/>
          <w:sz w:val="28"/>
          <w:szCs w:val="28"/>
        </w:rPr>
        <w:t>In a deathless sunlight warm and soft</w:t>
      </w:r>
    </w:p>
    <w:p w14:paraId="538CBBCD" w14:textId="77777777" w:rsidR="002E2122" w:rsidRPr="00881EAF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590D9517" w14:textId="77777777" w:rsidR="002E2122" w:rsidRPr="00881EAF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791D8997" w14:textId="6B430A5E" w:rsidR="002E2122" w:rsidRPr="00881EAF" w:rsidRDefault="002E2122" w:rsidP="002E21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7D3457D1" w14:textId="77777777" w:rsidR="002E2122" w:rsidRDefault="002E2122" w:rsidP="002E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EC553B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lastRenderedPageBreak/>
        <w:t>REVEAL YOUR FACE</w:t>
      </w:r>
    </w:p>
    <w:p w14:paraId="1A8E7B6C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 </w:t>
      </w:r>
    </w:p>
    <w:p w14:paraId="6721A08B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What do you want to say to me</w:t>
      </w:r>
    </w:p>
    <w:p w14:paraId="1018EB30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You spirit of all poetry?</w:t>
      </w:r>
    </w:p>
    <w:p w14:paraId="27033920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I have been waiting patiently</w:t>
      </w:r>
    </w:p>
    <w:p w14:paraId="41B34C4E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Beneath your growing plum tree</w:t>
      </w:r>
    </w:p>
    <w:p w14:paraId="16831159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When will you blossom</w:t>
      </w:r>
    </w:p>
    <w:p w14:paraId="3D3D41F9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When will you flower</w:t>
      </w:r>
    </w:p>
    <w:p w14:paraId="7218C199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Tell us please your spreading hour</w:t>
      </w:r>
    </w:p>
    <w:p w14:paraId="3AC80A1C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Of display</w:t>
      </w:r>
    </w:p>
    <w:p w14:paraId="2738B402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Is it today?</w:t>
      </w:r>
    </w:p>
    <w:p w14:paraId="455E706A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What is your pleasure?</w:t>
      </w:r>
    </w:p>
    <w:p w14:paraId="530B7B7B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On trees is lavished leisure</w:t>
      </w:r>
    </w:p>
    <w:p w14:paraId="7A8D09E0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Patient pace</w:t>
      </w:r>
    </w:p>
    <w:p w14:paraId="0FC0E1AC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Reveal your face</w:t>
      </w:r>
    </w:p>
    <w:p w14:paraId="759E2A5F" w14:textId="77777777" w:rsidR="00EC22F5" w:rsidRPr="00EC22F5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2F5">
        <w:rPr>
          <w:rFonts w:ascii="Times New Roman" w:hAnsi="Times New Roman" w:cs="Times New Roman"/>
          <w:sz w:val="28"/>
          <w:szCs w:val="28"/>
        </w:rPr>
        <w:t>Express your grace</w:t>
      </w:r>
    </w:p>
    <w:p w14:paraId="36DFE477" w14:textId="77777777" w:rsidR="00EC22F5" w:rsidRPr="00881EAF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464C8431" w14:textId="77777777" w:rsidR="00EC22F5" w:rsidRPr="00881EAF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00783946" w14:textId="79943592" w:rsidR="00EC22F5" w:rsidRPr="00881EAF" w:rsidRDefault="00EC22F5" w:rsidP="00EC22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1F39F45E" w14:textId="77777777" w:rsidR="00EC22F5" w:rsidRDefault="00EC22F5" w:rsidP="00EC2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CE82BC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lastRenderedPageBreak/>
        <w:t>WAR</w:t>
      </w:r>
    </w:p>
    <w:p w14:paraId="177A0F83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 </w:t>
      </w:r>
    </w:p>
    <w:p w14:paraId="40B1C452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So dark before an April dawn</w:t>
      </w:r>
    </w:p>
    <w:p w14:paraId="7EC54C4F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As if dense midnight spread black spawn</w:t>
      </w:r>
    </w:p>
    <w:p w14:paraId="720D80B0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Of darkness, thick, impenetrable</w:t>
      </w:r>
    </w:p>
    <w:p w14:paraId="0B0EC1DF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That may be felt although not seen</w:t>
      </w:r>
    </w:p>
    <w:p w14:paraId="50304B12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Perhaps a face expressionless</w:t>
      </w:r>
    </w:p>
    <w:p w14:paraId="67BCE12E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And felt so much the less</w:t>
      </w:r>
    </w:p>
    <w:p w14:paraId="54179447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Speechless although murderous</w:t>
      </w:r>
    </w:p>
    <w:p w14:paraId="27A03738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That we have known before</w:t>
      </w:r>
    </w:p>
    <w:p w14:paraId="48732780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Called War</w:t>
      </w:r>
    </w:p>
    <w:p w14:paraId="04BF3045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In which the soldier</w:t>
      </w:r>
    </w:p>
    <w:p w14:paraId="35AB8795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May take pleasure</w:t>
      </w:r>
    </w:p>
    <w:p w14:paraId="107D21AB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In slaughter</w:t>
      </w:r>
    </w:p>
    <w:p w14:paraId="2B815BFD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Of the lamb</w:t>
      </w:r>
    </w:p>
    <w:p w14:paraId="1CB2BB99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And its father ram</w:t>
      </w:r>
    </w:p>
    <w:p w14:paraId="0FD3A963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Butcher using missile now</w:t>
      </w:r>
    </w:p>
    <w:p w14:paraId="4615F569" w14:textId="77777777" w:rsidR="007152EE" w:rsidRPr="007152EE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2EE">
        <w:rPr>
          <w:rFonts w:ascii="Times New Roman" w:hAnsi="Times New Roman" w:cs="Times New Roman"/>
          <w:sz w:val="28"/>
          <w:szCs w:val="28"/>
        </w:rPr>
        <w:t>Brainless drone to bleed a cow</w:t>
      </w:r>
    </w:p>
    <w:p w14:paraId="45772C91" w14:textId="77777777" w:rsidR="007152EE" w:rsidRPr="00881EAF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07F581FC" w14:textId="77777777" w:rsidR="007152EE" w:rsidRPr="00881EAF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708842B6" w14:textId="77777777" w:rsidR="007152EE" w:rsidRPr="00881EAF" w:rsidRDefault="007152EE" w:rsidP="00715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53748AB2" w14:textId="6C4B0C05" w:rsidR="007152EE" w:rsidRPr="007152EE" w:rsidRDefault="007152EE" w:rsidP="00EC0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AE14B9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lastRenderedPageBreak/>
        <w:t>LET BEGIN</w:t>
      </w:r>
    </w:p>
    <w:p w14:paraId="5C5DC7C2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 </w:t>
      </w:r>
    </w:p>
    <w:p w14:paraId="14C5536B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Let the darkness begin</w:t>
      </w:r>
    </w:p>
    <w:p w14:paraId="711DDF99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Not some darkness of skin</w:t>
      </w:r>
    </w:p>
    <w:p w14:paraId="2217E579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But dryness for blood</w:t>
      </w:r>
    </w:p>
    <w:p w14:paraId="09CB1439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Screaming spirit as food</w:t>
      </w:r>
    </w:p>
    <w:p w14:paraId="4ED38A33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For the bleeding has no means of surfeit</w:t>
      </w:r>
    </w:p>
    <w:p w14:paraId="2469A8E9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Tears not as clotted though wet</w:t>
      </w:r>
    </w:p>
    <w:p w14:paraId="0481B915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 </w:t>
      </w:r>
    </w:p>
    <w:p w14:paraId="7FA60436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Then with ingenious invention</w:t>
      </w:r>
    </w:p>
    <w:p w14:paraId="1EFC848E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Conceal the inward intention</w:t>
      </w:r>
    </w:p>
    <w:p w14:paraId="5875F5A7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To flesh-feed the famished desire</w:t>
      </w:r>
    </w:p>
    <w:p w14:paraId="405DFF1B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To see cities dying of fire</w:t>
      </w:r>
    </w:p>
    <w:p w14:paraId="711076D0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Disguise it as cold policy</w:t>
      </w:r>
    </w:p>
    <w:p w14:paraId="1FAAF8C2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Merciless, bloody and stark</w:t>
      </w:r>
    </w:p>
    <w:p w14:paraId="7D15F33B" w14:textId="77777777" w:rsidR="00EC0C93" w:rsidRPr="00EC0C93" w:rsidRDefault="00EC0C93" w:rsidP="00EC0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C93">
        <w:rPr>
          <w:rFonts w:ascii="Times New Roman" w:hAnsi="Times New Roman" w:cs="Times New Roman"/>
          <w:sz w:val="28"/>
          <w:szCs w:val="28"/>
        </w:rPr>
        <w:t>The screams of the dying let free</w:t>
      </w:r>
    </w:p>
    <w:p w14:paraId="38F402F7" w14:textId="77777777" w:rsidR="00CC4ABE" w:rsidRPr="00881EAF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042282D1" w14:textId="77777777" w:rsidR="00CC4ABE" w:rsidRPr="00881EAF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3B015189" w14:textId="3AECA13F" w:rsidR="00CC4ABE" w:rsidRPr="00881EAF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4E210695" w14:textId="22F2C747" w:rsidR="00EC0C93" w:rsidRPr="00EC0C93" w:rsidRDefault="00CC4ABE" w:rsidP="00CC4A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EA36D8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lastRenderedPageBreak/>
        <w:t>AN EMPTY PEACE</w:t>
      </w:r>
    </w:p>
    <w:p w14:paraId="5446C526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 </w:t>
      </w:r>
    </w:p>
    <w:p w14:paraId="3A0623FD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Suppose the dawn never happened again</w:t>
      </w:r>
    </w:p>
    <w:p w14:paraId="189F6AF1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Spring rain, tepid, light</w:t>
      </w:r>
    </w:p>
    <w:p w14:paraId="36D664B6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As if the rain may fall all night</w:t>
      </w:r>
    </w:p>
    <w:p w14:paraId="59E266B1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The trees may drink and yet remain</w:t>
      </w:r>
    </w:p>
    <w:p w14:paraId="5D8A8691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Tepid in this April rain</w:t>
      </w:r>
    </w:p>
    <w:p w14:paraId="26594297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Rain which has no reason</w:t>
      </w:r>
    </w:p>
    <w:p w14:paraId="495C737F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To cease such rainy season</w:t>
      </w:r>
    </w:p>
    <w:p w14:paraId="7AC7A467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A rain that spurts</w:t>
      </w:r>
    </w:p>
    <w:p w14:paraId="57FAF861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A sky that hurts</w:t>
      </w:r>
    </w:p>
    <w:p w14:paraId="52178FE8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To now release</w:t>
      </w:r>
    </w:p>
    <w:p w14:paraId="6CF89BFC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An empty peace</w:t>
      </w:r>
    </w:p>
    <w:p w14:paraId="1884F12F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A cloud</w:t>
      </w:r>
    </w:p>
    <w:p w14:paraId="3F255B6F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Erupts aloud</w:t>
      </w:r>
    </w:p>
    <w:p w14:paraId="1731967B" w14:textId="77777777" w:rsidR="00CC4ABE" w:rsidRPr="00CC4ABE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BE">
        <w:rPr>
          <w:rFonts w:ascii="Times New Roman" w:hAnsi="Times New Roman" w:cs="Times New Roman"/>
          <w:sz w:val="28"/>
          <w:szCs w:val="28"/>
        </w:rPr>
        <w:t>Electric but not proud</w:t>
      </w:r>
    </w:p>
    <w:p w14:paraId="2507794A" w14:textId="77777777" w:rsidR="00CC4ABE" w:rsidRPr="00881EAF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2AC4C1AF" w14:textId="77777777" w:rsidR="00CC4ABE" w:rsidRPr="00881EAF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59471A15" w14:textId="14073492" w:rsidR="00CC4ABE" w:rsidRPr="00881EAF" w:rsidRDefault="00CC4ABE" w:rsidP="00CC4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17C08AB9" w14:textId="77777777" w:rsidR="00CC4ABE" w:rsidRPr="007152EE" w:rsidRDefault="00CC4ABE" w:rsidP="00CC4A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8E00B4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lastRenderedPageBreak/>
        <w:t>BROKEN FREE</w:t>
      </w:r>
    </w:p>
    <w:p w14:paraId="50BDD627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DCD6B10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How it rains at end of days</w:t>
      </w:r>
    </w:p>
    <w:p w14:paraId="6C9116EE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The power which with spirit cleanses</w:t>
      </w:r>
    </w:p>
    <w:p w14:paraId="1529ABAA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As in a woman flows the menses</w:t>
      </w:r>
    </w:p>
    <w:p w14:paraId="7AAB4E54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Or in a river storm and flood</w:t>
      </w:r>
    </w:p>
    <w:p w14:paraId="18E8E7DA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Carries landforms to the oceans</w:t>
      </w:r>
    </w:p>
    <w:p w14:paraId="3A134913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 </w:t>
      </w:r>
    </w:p>
    <w:p w14:paraId="10E71E32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Have you not prepared the years</w:t>
      </w:r>
    </w:p>
    <w:p w14:paraId="0D7E11CC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For the age of menses that appears</w:t>
      </w:r>
    </w:p>
    <w:p w14:paraId="387D8A57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Now the walls are built but will they stand</w:t>
      </w:r>
    </w:p>
    <w:p w14:paraId="4330ED2B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Not blood and salty water but salt sea</w:t>
      </w:r>
    </w:p>
    <w:p w14:paraId="470761FD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Astonishing the spirit standing free?</w:t>
      </w:r>
    </w:p>
    <w:p w14:paraId="0146F8D0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 </w:t>
      </w:r>
    </w:p>
    <w:p w14:paraId="1AC3E522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It washes down the silt</w:t>
      </w:r>
    </w:p>
    <w:p w14:paraId="683A0B36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That represents our guilt</w:t>
      </w:r>
    </w:p>
    <w:p w14:paraId="15CD155C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Where the part-blind crept</w:t>
      </w:r>
    </w:p>
    <w:p w14:paraId="77B93A71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Through the empty depth</w:t>
      </w:r>
    </w:p>
    <w:p w14:paraId="180400F5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And touched</w:t>
      </w:r>
    </w:p>
    <w:p w14:paraId="6CA56CE0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Before they clutched</w:t>
      </w:r>
    </w:p>
    <w:p w14:paraId="214EBE38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 </w:t>
      </w:r>
    </w:p>
    <w:p w14:paraId="64E43319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They are the citizens of dreams</w:t>
      </w:r>
    </w:p>
    <w:p w14:paraId="21892E3C" w14:textId="77777777" w:rsidR="00732AAA" w:rsidRPr="00732AAA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AAA">
        <w:rPr>
          <w:rFonts w:ascii="Times New Roman" w:hAnsi="Times New Roman" w:cs="Times New Roman"/>
          <w:sz w:val="28"/>
          <w:szCs w:val="28"/>
        </w:rPr>
        <w:t>Broken free from that which only seems</w:t>
      </w:r>
    </w:p>
    <w:p w14:paraId="3A3A9AB7" w14:textId="77777777" w:rsidR="00732AAA" w:rsidRPr="00881EAF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754E2A15" w14:textId="77777777" w:rsidR="00732AAA" w:rsidRPr="00881EAF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52B14C08" w14:textId="55B96FAF" w:rsidR="00732AAA" w:rsidRPr="00881EAF" w:rsidRDefault="00732AAA" w:rsidP="00732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76BEB807" w14:textId="77777777" w:rsidR="00732AAA" w:rsidRPr="007152EE" w:rsidRDefault="00732AAA" w:rsidP="00732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8D86BD7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lastRenderedPageBreak/>
        <w:t>SHE IS EVIL</w:t>
      </w:r>
    </w:p>
    <w:p w14:paraId="61ADF224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 </w:t>
      </w:r>
    </w:p>
    <w:p w14:paraId="692F4384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The evil witch can’t follow you here</w:t>
      </w:r>
    </w:p>
    <w:p w14:paraId="553E0322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Not even the iron her broomstick Fear</w:t>
      </w:r>
    </w:p>
    <w:p w14:paraId="470B0392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Come her daughter and her son</w:t>
      </w:r>
    </w:p>
    <w:p w14:paraId="0C94D82D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Neither is her favored one</w:t>
      </w:r>
    </w:p>
    <w:p w14:paraId="4535EB8C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 </w:t>
      </w:r>
    </w:p>
    <w:p w14:paraId="409A325A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She is Evil he is menace</w:t>
      </w:r>
    </w:p>
    <w:p w14:paraId="768A6E06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Both are fearful of your penance</w:t>
      </w:r>
    </w:p>
    <w:p w14:paraId="37ABD963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Yet devour your remorse</w:t>
      </w:r>
    </w:p>
    <w:p w14:paraId="56BF7285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Which lends somehow their fearful force</w:t>
      </w:r>
    </w:p>
    <w:p w14:paraId="09994411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 </w:t>
      </w:r>
    </w:p>
    <w:p w14:paraId="57D4FB4B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Into the air propelled by rage</w:t>
      </w:r>
    </w:p>
    <w:p w14:paraId="20B95227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Between the bars of her filthy cage</w:t>
      </w:r>
    </w:p>
    <w:p w14:paraId="009156D9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She stifles breath, compels all death</w:t>
      </w:r>
    </w:p>
    <w:p w14:paraId="62BD6A8B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To creep within her cage’s breadth</w:t>
      </w:r>
    </w:p>
    <w:p w14:paraId="17AD3AAE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 </w:t>
      </w:r>
    </w:p>
    <w:p w14:paraId="6BB0DE87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Death the unexpected friend</w:t>
      </w:r>
    </w:p>
    <w:p w14:paraId="7B55DF85" w14:textId="77777777" w:rsidR="009E49C5" w:rsidRPr="009E49C5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9C5">
        <w:rPr>
          <w:rFonts w:ascii="Times New Roman" w:hAnsi="Times New Roman" w:cs="Times New Roman"/>
          <w:sz w:val="28"/>
          <w:szCs w:val="28"/>
        </w:rPr>
        <w:t>And in no way dark, the end</w:t>
      </w:r>
    </w:p>
    <w:p w14:paraId="0C487949" w14:textId="77777777" w:rsidR="009E49C5" w:rsidRPr="00881EAF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> </w:t>
      </w:r>
    </w:p>
    <w:p w14:paraId="5361ACC7" w14:textId="77777777" w:rsidR="009E49C5" w:rsidRPr="00881EAF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652E1E2A" w14:textId="54CEE94C" w:rsidR="009E49C5" w:rsidRPr="00881EAF" w:rsidRDefault="009E49C5" w:rsidP="009E49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3548233A" w14:textId="77777777" w:rsidR="009E49C5" w:rsidRPr="007152EE" w:rsidRDefault="009E49C5" w:rsidP="009E4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5C88992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lastRenderedPageBreak/>
        <w:t>WAR II</w:t>
      </w:r>
    </w:p>
    <w:p w14:paraId="39528DF7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 </w:t>
      </w:r>
    </w:p>
    <w:p w14:paraId="2F1D1419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The white hot burning stick</w:t>
      </w:r>
    </w:p>
    <w:p w14:paraId="0998D4FB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Will be thrust within the boiling kettle</w:t>
      </w:r>
    </w:p>
    <w:p w14:paraId="472F691D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Made of iron metal</w:t>
      </w:r>
    </w:p>
    <w:p w14:paraId="00E065C4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Which many are forced to lick</w:t>
      </w:r>
    </w:p>
    <w:p w14:paraId="3BACB6B8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 </w:t>
      </w:r>
    </w:p>
    <w:p w14:paraId="6BEA7241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Obeisances and deep respects</w:t>
      </w:r>
    </w:p>
    <w:p w14:paraId="1C2E22DF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As if all were spots and small-brained insects</w:t>
      </w:r>
    </w:p>
    <w:p w14:paraId="30FC9736" w14:textId="5E395A33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Softly cats’ paws make no sound</w:t>
      </w:r>
    </w:p>
    <w:p w14:paraId="6541B00E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The way a spring rain hits the ground</w:t>
      </w:r>
    </w:p>
    <w:p w14:paraId="240C0731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 </w:t>
      </w:r>
    </w:p>
    <w:p w14:paraId="7C7CB12C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It is War, the gruesome oaf</w:t>
      </w:r>
    </w:p>
    <w:p w14:paraId="56A5E509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That drinks of blood and slits the throat</w:t>
      </w:r>
    </w:p>
    <w:p w14:paraId="35507472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Breaks the orphan into grief</w:t>
      </w:r>
    </w:p>
    <w:p w14:paraId="6A8FFBA6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Of love’s completion is a thief</w:t>
      </w:r>
    </w:p>
    <w:p w14:paraId="30B5FF06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 </w:t>
      </w:r>
    </w:p>
    <w:p w14:paraId="51055C59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Drink, they say, the acid brew</w:t>
      </w:r>
    </w:p>
    <w:p w14:paraId="55B4B3FF" w14:textId="77777777" w:rsidR="00185256" w:rsidRPr="00185256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5256">
        <w:rPr>
          <w:rFonts w:ascii="Times New Roman" w:hAnsi="Times New Roman" w:cs="Times New Roman"/>
          <w:sz w:val="28"/>
          <w:szCs w:val="28"/>
        </w:rPr>
        <w:t>That shrinks the withered heart of you</w:t>
      </w:r>
    </w:p>
    <w:p w14:paraId="0BBC7BA5" w14:textId="2CE77B92" w:rsidR="00185256" w:rsidRPr="00881EAF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00E54" w14:textId="77777777" w:rsidR="00185256" w:rsidRPr="00881EAF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26929EDC" w14:textId="0A55B5A8" w:rsidR="00185256" w:rsidRPr="00881EAF" w:rsidRDefault="00185256" w:rsidP="001852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61E51870" w14:textId="77777777" w:rsidR="00185256" w:rsidRPr="007152EE" w:rsidRDefault="00185256" w:rsidP="001852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36F05EF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lastRenderedPageBreak/>
        <w:t>WHERE YOU BELONG</w:t>
      </w:r>
    </w:p>
    <w:p w14:paraId="054396F1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 </w:t>
      </w:r>
    </w:p>
    <w:p w14:paraId="0D024B6F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How many times must I whisper in your ear</w:t>
      </w:r>
    </w:p>
    <w:p w14:paraId="2C14976D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Before you hear me and after appear</w:t>
      </w:r>
    </w:p>
    <w:p w14:paraId="2D01E99F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The one who knows you best of all ignored</w:t>
      </w:r>
    </w:p>
    <w:p w14:paraId="3D6C3501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The one whose lengthy memory restored</w:t>
      </w:r>
    </w:p>
    <w:p w14:paraId="7B3A42B3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And then you hear and then you recognize</w:t>
      </w:r>
    </w:p>
    <w:p w14:paraId="051DB6FB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Taken by a powerful surprise</w:t>
      </w:r>
    </w:p>
    <w:p w14:paraId="600168AA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Saying: I’ve been waiting for so long</w:t>
      </w:r>
    </w:p>
    <w:p w14:paraId="3119256A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Here in emptiness where you belong</w:t>
      </w:r>
    </w:p>
    <w:p w14:paraId="2CBD1D50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Loveliness belongs where you sit down</w:t>
      </w:r>
    </w:p>
    <w:p w14:paraId="6E1A5CAD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Displaying the star-brilliance of your crown</w:t>
      </w:r>
    </w:p>
    <w:p w14:paraId="04625828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Gathering your robe around your side</w:t>
      </w:r>
    </w:p>
    <w:p w14:paraId="4BDC9B05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Mysteriously not betrayed by pride</w:t>
      </w:r>
    </w:p>
    <w:p w14:paraId="6933FA43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Inspiration-princess, soon my queen</w:t>
      </w:r>
    </w:p>
    <w:p w14:paraId="0A14C851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Now at last I see you, you are seen</w:t>
      </w:r>
    </w:p>
    <w:p w14:paraId="5A557516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Where you belong</w:t>
      </w:r>
    </w:p>
    <w:p w14:paraId="1B79A689" w14:textId="77777777" w:rsidR="008B135D" w:rsidRPr="008B135D" w:rsidRDefault="008B135D" w:rsidP="008B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35D">
        <w:rPr>
          <w:rFonts w:ascii="Times New Roman" w:hAnsi="Times New Roman" w:cs="Times New Roman"/>
          <w:sz w:val="28"/>
          <w:szCs w:val="28"/>
        </w:rPr>
        <w:t>My love is strong</w:t>
      </w:r>
    </w:p>
    <w:p w14:paraId="14AF8ED4" w14:textId="77777777" w:rsidR="00411B02" w:rsidRPr="00881EAF" w:rsidRDefault="00411B02" w:rsidP="00411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071E4D" w14:textId="77777777" w:rsidR="00411B02" w:rsidRPr="00881EAF" w:rsidRDefault="00411B02" w:rsidP="00411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62224E28" w14:textId="47DA3324" w:rsidR="00411B02" w:rsidRPr="00881EAF" w:rsidRDefault="00411B02" w:rsidP="00411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591D3ABB" w14:textId="77777777" w:rsidR="00411B02" w:rsidRDefault="00411B02" w:rsidP="00411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CD0AA36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lastRenderedPageBreak/>
        <w:t>WHO PAYS?</w:t>
      </w:r>
    </w:p>
    <w:p w14:paraId="0C1E94E4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 </w:t>
      </w:r>
    </w:p>
    <w:p w14:paraId="0C4295F2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Brightly the moon returns to her pets</w:t>
      </w:r>
    </w:p>
    <w:p w14:paraId="717F1158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Silver she strokes their silhouettes</w:t>
      </w:r>
    </w:p>
    <w:p w14:paraId="32C95228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Silver she is of light not coin</w:t>
      </w:r>
    </w:p>
    <w:p w14:paraId="7061A5AA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 </w:t>
      </w:r>
    </w:p>
    <w:p w14:paraId="6D1D627E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How to express</w:t>
      </w:r>
    </w:p>
    <w:p w14:paraId="1B585FCE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This deep-found brightness?</w:t>
      </w:r>
    </w:p>
    <w:p w14:paraId="28602832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This lunar flesh of luminescence?</w:t>
      </w:r>
    </w:p>
    <w:p w14:paraId="0BF2CF26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Wounded incoherence</w:t>
      </w:r>
    </w:p>
    <w:p w14:paraId="7D019521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The color of bleeding money?</w:t>
      </w:r>
    </w:p>
    <w:p w14:paraId="40C31943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 </w:t>
      </w:r>
    </w:p>
    <w:p w14:paraId="17ACE600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Who pays</w:t>
      </w:r>
    </w:p>
    <w:p w14:paraId="5F004C7D" w14:textId="77777777" w:rsidR="00F3628D" w:rsidRPr="00F3628D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28D">
        <w:rPr>
          <w:rFonts w:ascii="Times New Roman" w:hAnsi="Times New Roman" w:cs="Times New Roman"/>
          <w:sz w:val="28"/>
          <w:szCs w:val="28"/>
        </w:rPr>
        <w:t>For the light of day?</w:t>
      </w:r>
    </w:p>
    <w:p w14:paraId="72C56B9E" w14:textId="77777777" w:rsidR="00F3628D" w:rsidRPr="00881EAF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BE845C" w14:textId="77777777" w:rsidR="00F3628D" w:rsidRPr="00881EAF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19E88FEC" w14:textId="77777777" w:rsidR="00F3628D" w:rsidRPr="00881EAF" w:rsidRDefault="00F3628D" w:rsidP="00F36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April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09E603B0" w14:textId="77777777" w:rsidR="00F3628D" w:rsidRDefault="00F3628D" w:rsidP="00F362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71817C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lastRenderedPageBreak/>
        <w:t>HE IS THERE</w:t>
      </w:r>
    </w:p>
    <w:p w14:paraId="63685CB1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 </w:t>
      </w:r>
    </w:p>
    <w:p w14:paraId="35B8E671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I was sitting on the beach of Eternity</w:t>
      </w:r>
    </w:p>
    <w:p w14:paraId="116D455C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And my son I thought deceased came up to me</w:t>
      </w:r>
    </w:p>
    <w:p w14:paraId="280A98C4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And with perfect loving courtesy serenity</w:t>
      </w:r>
    </w:p>
    <w:p w14:paraId="39934F7A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Offered me a tray of a meal miday</w:t>
      </w:r>
    </w:p>
    <w:p w14:paraId="635CBE9B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While the universal sea rolled in approvingly</w:t>
      </w:r>
    </w:p>
    <w:p w14:paraId="78091E7E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 </w:t>
      </w:r>
    </w:p>
    <w:p w14:paraId="10E3ADFB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He is there, somewhere, and knows of me</w:t>
      </w:r>
    </w:p>
    <w:p w14:paraId="0996205F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Sitting on the shore of the universal sea</w:t>
      </w:r>
    </w:p>
    <w:p w14:paraId="5F649A1A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And wants to serve me trays</w:t>
      </w:r>
    </w:p>
    <w:p w14:paraId="3178BD20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Of universal days</w:t>
      </w:r>
    </w:p>
    <w:p w14:paraId="7FFC3AC1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Expressed by shoreward days</w:t>
      </w:r>
    </w:p>
    <w:p w14:paraId="0A66FEEB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Which are the waves</w:t>
      </w:r>
    </w:p>
    <w:p w14:paraId="2C4E3A24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 </w:t>
      </w:r>
    </w:p>
    <w:p w14:paraId="50193678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He is there</w:t>
      </w:r>
    </w:p>
    <w:p w14:paraId="724B66B1" w14:textId="77777777" w:rsidR="00DA287D" w:rsidRPr="00DA287D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287D">
        <w:rPr>
          <w:rFonts w:ascii="Times New Roman" w:hAnsi="Times New Roman" w:cs="Times New Roman"/>
          <w:sz w:val="28"/>
          <w:szCs w:val="28"/>
        </w:rPr>
        <w:t>Having passed beyond despair</w:t>
      </w:r>
    </w:p>
    <w:p w14:paraId="42600B12" w14:textId="77777777" w:rsidR="00DA287D" w:rsidRPr="00881EAF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5962A" w14:textId="77777777" w:rsidR="00DA287D" w:rsidRPr="00881EAF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7AAEC749" w14:textId="17A9E447" w:rsidR="00DA287D" w:rsidRPr="00881EAF" w:rsidRDefault="00DA287D" w:rsidP="00DA2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1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1E202971" w14:textId="77777777" w:rsidR="00DA287D" w:rsidRDefault="00DA287D" w:rsidP="00DA28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3B4D2D" w14:textId="77777777" w:rsidR="001D5E2E" w:rsidRPr="00844A38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lastRenderedPageBreak/>
        <w:t>A HOUSE WITH NO WINDOWS</w:t>
      </w:r>
    </w:p>
    <w:p w14:paraId="610C82A6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 </w:t>
      </w:r>
    </w:p>
    <w:p w14:paraId="37FD0933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A house with no windows or any doors</w:t>
      </w:r>
    </w:p>
    <w:p w14:paraId="0156BCC7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A crater to walk, though no floors</w:t>
      </w:r>
    </w:p>
    <w:p w14:paraId="7794CA33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A saucer has crashed on the moon</w:t>
      </w:r>
    </w:p>
    <w:p w14:paraId="221DF14E" w14:textId="0A037C4C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With porcelain, teabag, silver spoon</w:t>
      </w:r>
    </w:p>
    <w:p w14:paraId="71BEF634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Metaphors coming to their life</w:t>
      </w:r>
    </w:p>
    <w:p w14:paraId="45F823EC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The waiter is playing bent Scots fife</w:t>
      </w:r>
    </w:p>
    <w:p w14:paraId="5B86F876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Cheeks are blown out like plaid balloons</w:t>
      </w:r>
    </w:p>
    <w:p w14:paraId="63F6BE00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And all are nightmarish satiric cartoons</w:t>
      </w:r>
    </w:p>
    <w:p w14:paraId="0BE3FEDD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Deafening whine of the filthy fife</w:t>
      </w:r>
    </w:p>
    <w:p w14:paraId="44B5173D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The sheep have run off for their pitiful lives</w:t>
      </w:r>
    </w:p>
    <w:p w14:paraId="7249466A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 </w:t>
      </w:r>
    </w:p>
    <w:p w14:paraId="001F46C0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The scavengers with long and bloody cruel beaks</w:t>
      </w:r>
    </w:p>
    <w:p w14:paraId="4AE9D924" w14:textId="77777777" w:rsidR="001D5E2E" w:rsidRPr="001D5E2E" w:rsidRDefault="001D5E2E" w:rsidP="001D5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E2E">
        <w:rPr>
          <w:rFonts w:ascii="Times New Roman" w:hAnsi="Times New Roman" w:cs="Times New Roman"/>
          <w:sz w:val="28"/>
          <w:szCs w:val="28"/>
        </w:rPr>
        <w:t>Hunt for the ravishings that they seek</w:t>
      </w:r>
    </w:p>
    <w:p w14:paraId="42C43751" w14:textId="77777777" w:rsidR="00844A38" w:rsidRPr="00881EAF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8AF1BE" w14:textId="77777777" w:rsidR="00844A38" w:rsidRPr="00881EAF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796905A0" w14:textId="6FCC72DF" w:rsidR="00844A38" w:rsidRPr="00881EAF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2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4D09B1DA" w14:textId="77777777" w:rsidR="00844A38" w:rsidRDefault="00844A38" w:rsidP="00844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8FA912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lastRenderedPageBreak/>
        <w:t>THE YIELD</w:t>
      </w:r>
    </w:p>
    <w:p w14:paraId="2155C4B9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 </w:t>
      </w:r>
    </w:p>
    <w:p w14:paraId="7268B4FC" w14:textId="1D0C2DCD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That poor horse has pulled the ped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844A38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844A38">
        <w:rPr>
          <w:rFonts w:ascii="Times New Roman" w:hAnsi="Times New Roman" w:cs="Times New Roman"/>
          <w:sz w:val="28"/>
          <w:szCs w:val="28"/>
        </w:rPr>
        <w:t>r’s wagon</w:t>
      </w:r>
    </w:p>
    <w:p w14:paraId="35F42833" w14:textId="20506119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For many a mil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844A38">
        <w:rPr>
          <w:rFonts w:ascii="Times New Roman" w:hAnsi="Times New Roman" w:cs="Times New Roman"/>
          <w:sz w:val="28"/>
          <w:szCs w:val="28"/>
        </w:rPr>
        <w:t>en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844A38">
        <w:rPr>
          <w:rFonts w:ascii="Times New Roman" w:hAnsi="Times New Roman" w:cs="Times New Roman"/>
          <w:sz w:val="28"/>
          <w:szCs w:val="28"/>
        </w:rPr>
        <w:t>ium and now it is exhausted</w:t>
      </w:r>
    </w:p>
    <w:p w14:paraId="72B701B8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Hauling horse tack and peasant treasure</w:t>
      </w:r>
    </w:p>
    <w:p w14:paraId="71C9DDD6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Furniture and barreled beer at leisure</w:t>
      </w:r>
    </w:p>
    <w:p w14:paraId="68504D75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To be consumed</w:t>
      </w:r>
    </w:p>
    <w:p w14:paraId="6BB85EF0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In those public rooms</w:t>
      </w:r>
    </w:p>
    <w:p w14:paraId="1B1F0A6F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Where gossip becomes public</w:t>
      </w:r>
    </w:p>
    <w:p w14:paraId="10E017DF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As if posted on the sky</w:t>
      </w:r>
    </w:p>
    <w:p w14:paraId="00008DCC" w14:textId="543F9D88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Which comes a</w:t>
      </w:r>
      <w:r>
        <w:rPr>
          <w:rFonts w:ascii="Times New Roman" w:hAnsi="Times New Roman" w:cs="Times New Roman"/>
          <w:sz w:val="28"/>
          <w:szCs w:val="28"/>
        </w:rPr>
        <w:t>nd</w:t>
      </w:r>
      <w:r w:rsidRPr="00844A38">
        <w:rPr>
          <w:rFonts w:ascii="Times New Roman" w:hAnsi="Times New Roman" w:cs="Times New Roman"/>
          <w:sz w:val="28"/>
          <w:szCs w:val="28"/>
        </w:rPr>
        <w:t xml:space="preserve"> goes but does not lie</w:t>
      </w:r>
    </w:p>
    <w:p w14:paraId="304C7F09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The horse waits</w:t>
      </w:r>
    </w:p>
    <w:p w14:paraId="01B25165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Contemplates</w:t>
      </w:r>
    </w:p>
    <w:p w14:paraId="30E937C7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The taste of sun-burnt oats</w:t>
      </w:r>
    </w:p>
    <w:p w14:paraId="7E0DADF3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The yield</w:t>
      </w:r>
    </w:p>
    <w:p w14:paraId="6DD74041" w14:textId="77777777" w:rsidR="00844A38" w:rsidRPr="00844A38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A38">
        <w:rPr>
          <w:rFonts w:ascii="Times New Roman" w:hAnsi="Times New Roman" w:cs="Times New Roman"/>
          <w:sz w:val="28"/>
          <w:szCs w:val="28"/>
        </w:rPr>
        <w:t>Of the farmer’s field</w:t>
      </w:r>
    </w:p>
    <w:p w14:paraId="278B587B" w14:textId="77777777" w:rsidR="00844A38" w:rsidRPr="00881EAF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CE1F1B" w14:textId="77777777" w:rsidR="00844A38" w:rsidRPr="00881EAF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298C2008" w14:textId="7335AFAC" w:rsidR="00844A38" w:rsidRPr="00881EAF" w:rsidRDefault="00844A38" w:rsidP="00844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2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7FB5A8D8" w14:textId="77777777" w:rsidR="00844A38" w:rsidRDefault="00844A38" w:rsidP="00844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63D86F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lastRenderedPageBreak/>
        <w:t>ORGANS SEIZED</w:t>
      </w:r>
    </w:p>
    <w:p w14:paraId="5272DAB0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 </w:t>
      </w:r>
    </w:p>
    <w:p w14:paraId="1B3C6CE7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It was deep dusk though sun had risen</w:t>
      </w:r>
    </w:p>
    <w:p w14:paraId="782AA106" w14:textId="540FD330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Released from tight black-nightly prison</w:t>
      </w:r>
      <w:r>
        <w:rPr>
          <w:rFonts w:ascii="Times New Roman" w:hAnsi="Times New Roman" w:cs="Times New Roman"/>
          <w:sz w:val="28"/>
          <w:szCs w:val="28"/>
        </w:rPr>
        <w:t>—</w:t>
      </w:r>
    </w:p>
    <w:p w14:paraId="16704B7C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Where are we, in day or night?</w:t>
      </w:r>
    </w:p>
    <w:p w14:paraId="6D0C8187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Palace of desperate fright</w:t>
      </w:r>
    </w:p>
    <w:p w14:paraId="13D1FBB3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 </w:t>
      </w:r>
    </w:p>
    <w:p w14:paraId="79B1CBFA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Nightmare with her speckled mane</w:t>
      </w:r>
    </w:p>
    <w:p w14:paraId="34EB40BD" w14:textId="68A39713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Mount and ride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7F1D1B">
        <w:rPr>
          <w:rFonts w:ascii="Times New Roman" w:hAnsi="Times New Roman" w:cs="Times New Roman"/>
          <w:sz w:val="28"/>
          <w:szCs w:val="28"/>
        </w:rPr>
        <w:t>keep seat secure</w:t>
      </w:r>
    </w:p>
    <w:p w14:paraId="401F6382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As she runs the rocky paths</w:t>
      </w:r>
    </w:p>
    <w:p w14:paraId="0F394BB2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On hillsides leveled by psychopaths</w:t>
      </w:r>
    </w:p>
    <w:p w14:paraId="24199A7F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 </w:t>
      </w:r>
    </w:p>
    <w:p w14:paraId="0548C1C6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This is the punishment ordained</w:t>
      </w:r>
    </w:p>
    <w:p w14:paraId="533E6EEB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As murdered infants scream with pain</w:t>
      </w:r>
    </w:p>
    <w:p w14:paraId="1D320ABC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As used for organs</w:t>
      </w:r>
    </w:p>
    <w:p w14:paraId="23D28E36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Answer death’s summons</w:t>
      </w:r>
    </w:p>
    <w:p w14:paraId="5FA68522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 </w:t>
      </w:r>
    </w:p>
    <w:p w14:paraId="124E4930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Organs seized</w:t>
      </w:r>
    </w:p>
    <w:p w14:paraId="605A7620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Make phantoms pleased</w:t>
      </w:r>
    </w:p>
    <w:p w14:paraId="4A9A8609" w14:textId="77777777" w:rsidR="007F1D1B" w:rsidRPr="00881EAF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14D892" w14:textId="77777777" w:rsidR="007F1D1B" w:rsidRPr="00881EAF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2BC50F97" w14:textId="066348E9" w:rsidR="007F1D1B" w:rsidRPr="00881EAF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3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0972929A" w14:textId="744BD139" w:rsidR="007F1D1B" w:rsidRPr="007F1D1B" w:rsidRDefault="007F1D1B" w:rsidP="007F1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C82244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lastRenderedPageBreak/>
        <w:t>COMPARE</w:t>
      </w:r>
    </w:p>
    <w:p w14:paraId="14D75436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 </w:t>
      </w:r>
    </w:p>
    <w:p w14:paraId="23C6565D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Compare</w:t>
      </w:r>
    </w:p>
    <w:p w14:paraId="0AEBF0D9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Those candelabra in the sky</w:t>
      </w:r>
    </w:p>
    <w:p w14:paraId="18837E1D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With the altars of those who die</w:t>
      </w:r>
    </w:p>
    <w:p w14:paraId="0789EABE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Ordained to be</w:t>
      </w:r>
    </w:p>
    <w:p w14:paraId="50FF2415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Discarded as a thumb-crushed flea</w:t>
      </w:r>
    </w:p>
    <w:p w14:paraId="67182825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What ghosts</w:t>
      </w:r>
    </w:p>
    <w:p w14:paraId="24C91093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Must haunt the planet’s hosts?</w:t>
      </w:r>
    </w:p>
    <w:p w14:paraId="508D97EA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Monstrous</w:t>
      </w:r>
    </w:p>
    <w:p w14:paraId="6309D4E8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Murderous</w:t>
      </w:r>
    </w:p>
    <w:p w14:paraId="0B39AD83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Hosts</w:t>
      </w:r>
    </w:p>
    <w:p w14:paraId="3EC23D47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Of those who were to be</w:t>
      </w:r>
    </w:p>
    <w:p w14:paraId="3CB59998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A human baby</w:t>
      </w:r>
    </w:p>
    <w:p w14:paraId="1DD23D07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Squirming</w:t>
      </w:r>
    </w:p>
    <w:p w14:paraId="257C0318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Howling</w:t>
      </w:r>
    </w:p>
    <w:p w14:paraId="218F897C" w14:textId="77777777" w:rsidR="007F1D1B" w:rsidRPr="007F1D1B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D1B">
        <w:rPr>
          <w:rFonts w:ascii="Times New Roman" w:hAnsi="Times New Roman" w:cs="Times New Roman"/>
          <w:sz w:val="28"/>
          <w:szCs w:val="28"/>
        </w:rPr>
        <w:t>In the extra-uterine</w:t>
      </w:r>
    </w:p>
    <w:p w14:paraId="418BCA08" w14:textId="77777777" w:rsidR="007F1D1B" w:rsidRPr="00881EAF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D2727E" w14:textId="77777777" w:rsidR="007F1D1B" w:rsidRPr="00881EAF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667F2097" w14:textId="2B79A215" w:rsidR="007F1D1B" w:rsidRPr="00881EAF" w:rsidRDefault="007F1D1B" w:rsidP="007F1D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3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3612325F" w14:textId="77777777" w:rsidR="007F1D1B" w:rsidRDefault="007F1D1B" w:rsidP="007F1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2E97EE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lastRenderedPageBreak/>
        <w:t>THE COST</w:t>
      </w:r>
    </w:p>
    <w:p w14:paraId="11874873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 </w:t>
      </w:r>
    </w:p>
    <w:p w14:paraId="0DF32618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What costume do you wear</w:t>
      </w:r>
    </w:p>
    <w:p w14:paraId="440910AE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The shaggy pelt of bear?</w:t>
      </w:r>
    </w:p>
    <w:p w14:paraId="2AD1B243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Is it ursine fur</w:t>
      </w:r>
    </w:p>
    <w:p w14:paraId="49B08004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Your wife’s, the fur of her?</w:t>
      </w:r>
    </w:p>
    <w:p w14:paraId="132C04D4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 xml:space="preserve">Or is it fox she grew </w:t>
      </w:r>
    </w:p>
    <w:p w14:paraId="1AC1F7A9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Cinnamon grown new?</w:t>
      </w:r>
    </w:p>
    <w:p w14:paraId="1E46BC2E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Can we yet transform</w:t>
      </w:r>
    </w:p>
    <w:p w14:paraId="1AADE384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Our pelt to keep us warm?</w:t>
      </w:r>
    </w:p>
    <w:p w14:paraId="1BFDF847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Even gender so</w:t>
      </w:r>
    </w:p>
    <w:p w14:paraId="792A6D8B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That no one else will know</w:t>
      </w:r>
    </w:p>
    <w:p w14:paraId="6BB95EB6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Which one of these we are</w:t>
      </w:r>
    </w:p>
    <w:p w14:paraId="417357A4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How authentic, far?</w:t>
      </w:r>
    </w:p>
    <w:p w14:paraId="00F5FB3C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Are we even human?</w:t>
      </w:r>
    </w:p>
    <w:p w14:paraId="77B3D94D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Have something else in common?</w:t>
      </w:r>
    </w:p>
    <w:p w14:paraId="49A45B21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Or are we lost</w:t>
      </w:r>
    </w:p>
    <w:p w14:paraId="4148E59E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Identity the cost?</w:t>
      </w:r>
    </w:p>
    <w:p w14:paraId="3BD44A71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8AC76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4B3D1BC9" w14:textId="5050005F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5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025FBD99" w14:textId="77777777" w:rsidR="006C20CB" w:rsidRDefault="006C20CB" w:rsidP="006C20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5D0066C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lastRenderedPageBreak/>
        <w:t>STRUM THE STRINGS</w:t>
      </w:r>
    </w:p>
    <w:p w14:paraId="68930ED6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 </w:t>
      </w:r>
    </w:p>
    <w:p w14:paraId="6CAD0B05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Like the folds of a robe</w:t>
      </w:r>
    </w:p>
    <w:p w14:paraId="458CB281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Thick black wool</w:t>
      </w:r>
    </w:p>
    <w:p w14:paraId="41A8EA16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April darkness folding early</w:t>
      </w:r>
    </w:p>
    <w:p w14:paraId="08292510" w14:textId="0F181E01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But dry</w:t>
      </w:r>
      <w:r>
        <w:rPr>
          <w:rFonts w:ascii="Times New Roman" w:hAnsi="Times New Roman" w:cs="Times New Roman"/>
          <w:sz w:val="28"/>
          <w:szCs w:val="28"/>
        </w:rPr>
        <w:t>—</w:t>
      </w:r>
    </w:p>
    <w:p w14:paraId="2D7F8CD6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So do I</w:t>
      </w:r>
    </w:p>
    <w:p w14:paraId="114AC629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On the ever complacent sofa</w:t>
      </w:r>
    </w:p>
    <w:p w14:paraId="7CA0D341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Soft and yielding</w:t>
      </w:r>
    </w:p>
    <w:p w14:paraId="40D565F1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After a nap of afternoon</w:t>
      </w:r>
    </w:p>
    <w:p w14:paraId="55B495CE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No rain has run along the gutter</w:t>
      </w:r>
    </w:p>
    <w:p w14:paraId="0BE3F614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No poetry</w:t>
      </w:r>
    </w:p>
    <w:p w14:paraId="43640281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In the streets of me</w:t>
      </w:r>
    </w:p>
    <w:p w14:paraId="6EC0F344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Come then lady</w:t>
      </w:r>
    </w:p>
    <w:p w14:paraId="7B4160D3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Strum the strings of me</w:t>
      </w:r>
    </w:p>
    <w:p w14:paraId="162C78DD" w14:textId="77777777" w:rsidR="006C20CB" w:rsidRPr="006C20CB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0CB">
        <w:rPr>
          <w:rFonts w:ascii="Times New Roman" w:hAnsi="Times New Roman" w:cs="Times New Roman"/>
          <w:sz w:val="28"/>
          <w:szCs w:val="28"/>
        </w:rPr>
        <w:t>So I can sing</w:t>
      </w:r>
    </w:p>
    <w:p w14:paraId="5CA86BC9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BE86B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49502803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5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231BDE72" w14:textId="77777777" w:rsidR="006C20CB" w:rsidRDefault="006C20CB" w:rsidP="006C20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88971D5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lastRenderedPageBreak/>
        <w:t>MERCY</w:t>
      </w:r>
    </w:p>
    <w:p w14:paraId="4BE0FB0E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 </w:t>
      </w:r>
    </w:p>
    <w:p w14:paraId="110C1989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Get out of here, cadaver</w:t>
      </w:r>
    </w:p>
    <w:p w14:paraId="183C6142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Your payback doesn’t matter</w:t>
      </w:r>
    </w:p>
    <w:p w14:paraId="5F6BD533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Haunt and seek reprisal</w:t>
      </w:r>
    </w:p>
    <w:p w14:paraId="46DEF685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Return then to your tunnel</w:t>
      </w:r>
    </w:p>
    <w:p w14:paraId="72A422DB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Underneath the dirt</w:t>
      </w:r>
    </w:p>
    <w:p w14:paraId="1DDA23E5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Your meals of death inert</w:t>
      </w:r>
    </w:p>
    <w:p w14:paraId="549FD73D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No one cares about your rot</w:t>
      </w:r>
    </w:p>
    <w:p w14:paraId="13113134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In its nullity is not</w:t>
      </w:r>
    </w:p>
    <w:p w14:paraId="15995CE7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Mercy is more powerful</w:t>
      </w:r>
    </w:p>
    <w:p w14:paraId="378DC88F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Then vengeance 24 hour-full</w:t>
      </w:r>
    </w:p>
    <w:p w14:paraId="5553EA18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Only those of mercy live</w:t>
      </w:r>
    </w:p>
    <w:p w14:paraId="0F4873E3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Vengeful corpses can’t forgive</w:t>
      </w:r>
    </w:p>
    <w:p w14:paraId="699284C8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But go back to the soil</w:t>
      </w:r>
    </w:p>
    <w:p w14:paraId="34FCEB23" w14:textId="77777777" w:rsidR="009A7C12" w:rsidRPr="009A7C12" w:rsidRDefault="009A7C12" w:rsidP="009A7C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C12">
        <w:rPr>
          <w:rFonts w:ascii="Times New Roman" w:hAnsi="Times New Roman" w:cs="Times New Roman"/>
          <w:sz w:val="28"/>
          <w:szCs w:val="28"/>
        </w:rPr>
        <w:t>And spoil</w:t>
      </w:r>
    </w:p>
    <w:p w14:paraId="39D47108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010092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Pavel</w:t>
      </w:r>
    </w:p>
    <w:p w14:paraId="0F7FB184" w14:textId="77777777" w:rsidR="006C20CB" w:rsidRPr="00881EAF" w:rsidRDefault="006C20CB" w:rsidP="006C20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EA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May 5</w:t>
      </w:r>
      <w:r w:rsidRPr="00881EAF">
        <w:rPr>
          <w:rFonts w:ascii="Times New Roman" w:hAnsi="Times New Roman" w:cs="Times New Roman"/>
          <w:sz w:val="28"/>
          <w:szCs w:val="28"/>
        </w:rPr>
        <w:t>, 2026</w:t>
      </w:r>
    </w:p>
    <w:p w14:paraId="30C9CB94" w14:textId="77777777" w:rsidR="006C20CB" w:rsidRDefault="006C20CB" w:rsidP="006C20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D555E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lastRenderedPageBreak/>
        <w:t>COMPLACENT KEY</w:t>
      </w:r>
    </w:p>
    <w:p w14:paraId="514E8033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 </w:t>
      </w:r>
    </w:p>
    <w:p w14:paraId="4B98FE37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Impressive power</w:t>
      </w:r>
    </w:p>
    <w:p w14:paraId="475D6E14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Sticks to the skin</w:t>
      </w:r>
    </w:p>
    <w:p w14:paraId="6654D6E5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Which tough enough</w:t>
      </w:r>
    </w:p>
    <w:p w14:paraId="5FC50307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Is thin</w:t>
      </w:r>
    </w:p>
    <w:p w14:paraId="24121CB4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By antelope horn</w:t>
      </w:r>
    </w:p>
    <w:p w14:paraId="65E3F437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Is torn</w:t>
      </w:r>
    </w:p>
    <w:p w14:paraId="751CBF1D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But also scorn</w:t>
      </w:r>
    </w:p>
    <w:p w14:paraId="6ADCB345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Spoken rough</w:t>
      </w:r>
    </w:p>
    <w:p w14:paraId="2FD64219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The power of speech</w:t>
      </w:r>
    </w:p>
    <w:p w14:paraId="49B27F70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Has strength to reach</w:t>
      </w:r>
    </w:p>
    <w:p w14:paraId="5FCFDB08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So far within</w:t>
      </w:r>
    </w:p>
    <w:p w14:paraId="44129899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Like knives can win</w:t>
      </w:r>
    </w:p>
    <w:p w14:paraId="1875057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Cut and pierce</w:t>
      </w:r>
    </w:p>
    <w:p w14:paraId="5C60796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Sharp and pierce</w:t>
      </w:r>
    </w:p>
    <w:p w14:paraId="7C1F55D0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Blunt also</w:t>
      </w:r>
    </w:p>
    <w:p w14:paraId="592BF922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To batter below</w:t>
      </w:r>
    </w:p>
    <w:p w14:paraId="07016ED6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Provoke</w:t>
      </w:r>
    </w:p>
    <w:p w14:paraId="5D05C748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With what is spoke</w:t>
      </w:r>
    </w:p>
    <w:p w14:paraId="41BAF032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A mystery</w:t>
      </w:r>
    </w:p>
    <w:p w14:paraId="3B9D7C3D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Complacent key</w:t>
      </w:r>
    </w:p>
    <w:p w14:paraId="3B282CB5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 </w:t>
      </w:r>
    </w:p>
    <w:p w14:paraId="0F47EE41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Pavel</w:t>
      </w:r>
    </w:p>
    <w:p w14:paraId="558BE690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May 6, 2026</w:t>
      </w:r>
    </w:p>
    <w:p w14:paraId="73190FEE" w14:textId="77777777" w:rsidR="005354CD" w:rsidRDefault="005354CD" w:rsidP="0053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2F4403C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lastRenderedPageBreak/>
        <w:t>WINE BY MIDNIGHT</w:t>
      </w:r>
    </w:p>
    <w:p w14:paraId="3F50F89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 </w:t>
      </w:r>
    </w:p>
    <w:p w14:paraId="205E8F6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Dreamy alcohol</w:t>
      </w:r>
    </w:p>
    <w:p w14:paraId="66B1341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Long and empty hall</w:t>
      </w:r>
    </w:p>
    <w:p w14:paraId="372955D7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Mindlessly</w:t>
      </w:r>
    </w:p>
    <w:p w14:paraId="47CEE502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You full slowly</w:t>
      </w:r>
    </w:p>
    <w:p w14:paraId="673457A3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With some like me</w:t>
      </w:r>
    </w:p>
    <w:p w14:paraId="5E130737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Who do not speak</w:t>
      </w:r>
    </w:p>
    <w:p w14:paraId="1B08C49D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But seem to seek</w:t>
      </w:r>
    </w:p>
    <w:p w14:paraId="3A6B89A3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Companionship</w:t>
      </w:r>
    </w:p>
    <w:p w14:paraId="4A8BFA72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As a sort of grip</w:t>
      </w:r>
    </w:p>
    <w:p w14:paraId="7713C525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On reality</w:t>
      </w:r>
    </w:p>
    <w:p w14:paraId="4C7F258F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Wandering</w:t>
      </w:r>
    </w:p>
    <w:p w14:paraId="44D0C860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Untouchably</w:t>
      </w:r>
    </w:p>
    <w:p w14:paraId="18A3D428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You are one</w:t>
      </w:r>
    </w:p>
    <w:p w14:paraId="600ECEBB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I can’t ignore</w:t>
      </w:r>
    </w:p>
    <w:p w14:paraId="331DD1B9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Have we met before</w:t>
      </w:r>
    </w:p>
    <w:p w14:paraId="1A036E5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In some dimension</w:t>
      </w:r>
    </w:p>
    <w:p w14:paraId="10ADBC8E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Without paying attention?</w:t>
      </w:r>
    </w:p>
    <w:p w14:paraId="74275419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 </w:t>
      </w:r>
    </w:p>
    <w:p w14:paraId="23D22BFC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Pavel</w:t>
      </w:r>
    </w:p>
    <w:p w14:paraId="50EE2169" w14:textId="77777777" w:rsidR="005354CD" w:rsidRPr="005354CD" w:rsidRDefault="005354CD" w:rsidP="00535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May 6, 2026</w:t>
      </w:r>
    </w:p>
    <w:p w14:paraId="08F2D5CC" w14:textId="77777777" w:rsidR="005354CD" w:rsidRDefault="00535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BBA1A6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lastRenderedPageBreak/>
        <w:t>THE FINAL MINUTE</w:t>
      </w:r>
    </w:p>
    <w:p w14:paraId="5635290E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4F06D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The final minute, has it come?</w:t>
      </w:r>
    </w:p>
    <w:p w14:paraId="3138667B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Curling finger meets a thumb</w:t>
      </w:r>
    </w:p>
    <w:p w14:paraId="5BC05134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Manipulates</w:t>
      </w:r>
    </w:p>
    <w:p w14:paraId="7BF80D88" w14:textId="154FD350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The strengths of States</w:t>
      </w:r>
      <w:r w:rsidR="00317312">
        <w:rPr>
          <w:rFonts w:ascii="Times New Roman" w:hAnsi="Times New Roman" w:cs="Times New Roman"/>
          <w:sz w:val="28"/>
          <w:szCs w:val="28"/>
        </w:rPr>
        <w:t>—</w:t>
      </w:r>
    </w:p>
    <w:p w14:paraId="762C0BD8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Warhead to exhaust</w:t>
      </w:r>
    </w:p>
    <w:p w14:paraId="12CF5DF9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No matter what the fire costs</w:t>
      </w:r>
    </w:p>
    <w:p w14:paraId="3854E0B7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Oh give us grace</w:t>
      </w:r>
    </w:p>
    <w:p w14:paraId="2B3D9C5B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Do not disgrace</w:t>
      </w:r>
    </w:p>
    <w:p w14:paraId="75A41AA9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What we have earned</w:t>
      </w:r>
    </w:p>
    <w:p w14:paraId="339FA9CD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Because of cities burned</w:t>
      </w:r>
    </w:p>
    <w:p w14:paraId="11BD6E70" w14:textId="77777777" w:rsidR="00A1782F" w:rsidRPr="005354CD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 </w:t>
      </w:r>
    </w:p>
    <w:p w14:paraId="2B4278AF" w14:textId="77777777" w:rsidR="00A1782F" w:rsidRPr="005354CD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Pavel</w:t>
      </w:r>
    </w:p>
    <w:p w14:paraId="301C9BAE" w14:textId="386B9A17" w:rsidR="00A1782F" w:rsidRPr="005354CD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May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54CD">
        <w:rPr>
          <w:rFonts w:ascii="Times New Roman" w:hAnsi="Times New Roman" w:cs="Times New Roman"/>
          <w:sz w:val="28"/>
          <w:szCs w:val="28"/>
        </w:rPr>
        <w:t>, 2026</w:t>
      </w:r>
    </w:p>
    <w:p w14:paraId="548D2E56" w14:textId="77777777" w:rsidR="00A1782F" w:rsidRDefault="00A1782F" w:rsidP="00A17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25F68C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lastRenderedPageBreak/>
        <w:t>BOUQUETS</w:t>
      </w:r>
    </w:p>
    <w:p w14:paraId="687030D3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 </w:t>
      </w:r>
    </w:p>
    <w:p w14:paraId="330DF1EF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Mostly Spring flowers already departed</w:t>
      </w:r>
    </w:p>
    <w:p w14:paraId="39072B27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Daffodils, hyacinths, tulips</w:t>
      </w:r>
    </w:p>
    <w:p w14:paraId="630F3C06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Warmly the latest Spring sun has started</w:t>
      </w:r>
    </w:p>
    <w:p w14:paraId="5A7EAF9C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The daffodils seemed golden trumpets</w:t>
      </w:r>
    </w:p>
    <w:p w14:paraId="4923D00F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What beauty is this</w:t>
      </w:r>
    </w:p>
    <w:p w14:paraId="7DF1A7DC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Coming from where?</w:t>
      </w:r>
    </w:p>
    <w:p w14:paraId="3AC1B003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Will it be rude</w:t>
      </w:r>
    </w:p>
    <w:p w14:paraId="338A3E21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To stare?</w:t>
      </w:r>
    </w:p>
    <w:p w14:paraId="597E4610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Now they flourish with all of their vigor</w:t>
      </w:r>
    </w:p>
    <w:p w14:paraId="5C52B7FD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Perfect, no chance of an error</w:t>
      </w:r>
    </w:p>
    <w:p w14:paraId="6C695F7E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God the Perfectionist</w:t>
      </w:r>
    </w:p>
    <w:p w14:paraId="218144E9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Presents His bouquets</w:t>
      </w:r>
    </w:p>
    <w:p w14:paraId="773D53EA" w14:textId="77777777" w:rsidR="00A1782F" w:rsidRPr="00A1782F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82F">
        <w:rPr>
          <w:rFonts w:ascii="Times New Roman" w:hAnsi="Times New Roman" w:cs="Times New Roman"/>
          <w:sz w:val="28"/>
          <w:szCs w:val="28"/>
        </w:rPr>
        <w:t>Blushing Spring May is kissed</w:t>
      </w:r>
    </w:p>
    <w:p w14:paraId="13033AC0" w14:textId="77777777" w:rsidR="00A1782F" w:rsidRPr="005354CD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> </w:t>
      </w:r>
    </w:p>
    <w:p w14:paraId="7DF19BC8" w14:textId="77777777" w:rsidR="00A1782F" w:rsidRPr="005354CD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Pavel</w:t>
      </w:r>
    </w:p>
    <w:p w14:paraId="38F24529" w14:textId="3CEBA57D" w:rsidR="00A1782F" w:rsidRPr="005354CD" w:rsidRDefault="00A1782F" w:rsidP="00A178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4CD">
        <w:rPr>
          <w:rFonts w:ascii="Times New Roman" w:hAnsi="Times New Roman" w:cs="Times New Roman"/>
          <w:sz w:val="28"/>
          <w:szCs w:val="28"/>
        </w:rPr>
        <w:t xml:space="preserve">                                   May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54CD">
        <w:rPr>
          <w:rFonts w:ascii="Times New Roman" w:hAnsi="Times New Roman" w:cs="Times New Roman"/>
          <w:sz w:val="28"/>
          <w:szCs w:val="28"/>
        </w:rPr>
        <w:t>, 2026</w:t>
      </w:r>
    </w:p>
    <w:p w14:paraId="41541953" w14:textId="77777777" w:rsidR="00A1782F" w:rsidRDefault="00A1782F" w:rsidP="00A17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96BF11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lastRenderedPageBreak/>
        <w:t>THIN WIRE</w:t>
      </w:r>
    </w:p>
    <w:p w14:paraId="602CB23C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2DBE9771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A squirrel finds a line</w:t>
      </w:r>
    </w:p>
    <w:p w14:paraId="03C49642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Tasty and refined</w:t>
      </w:r>
    </w:p>
    <w:p w14:paraId="27C50B0A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Chews the Net away</w:t>
      </w:r>
    </w:p>
    <w:p w14:paraId="4D4546CA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Unto another day</w:t>
      </w:r>
    </w:p>
    <w:p w14:paraId="75B98A26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At least till five pm</w:t>
      </w:r>
    </w:p>
    <w:p w14:paraId="69F5BAAE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All business to condemn</w:t>
      </w:r>
    </w:p>
    <w:p w14:paraId="13078E30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At least delay</w:t>
      </w:r>
    </w:p>
    <w:p w14:paraId="23E68D46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Even squirrels pray</w:t>
      </w:r>
    </w:p>
    <w:p w14:paraId="5EC674FE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Their bushy fur display</w:t>
      </w:r>
    </w:p>
    <w:p w14:paraId="7E8327CF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Meditatively</w:t>
      </w:r>
    </w:p>
    <w:p w14:paraId="089B33DA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For the Lord to see</w:t>
      </w:r>
    </w:p>
    <w:p w14:paraId="4520EB37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Meanwhile order pasta</w:t>
      </w:r>
    </w:p>
    <w:p w14:paraId="1AEC7F97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Thin wire strung much higher</w:t>
      </w:r>
    </w:p>
    <w:p w14:paraId="7DE778D4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341346F7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                                  Pavel</w:t>
      </w:r>
    </w:p>
    <w:p w14:paraId="62964593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                                  April 7 2026</w:t>
      </w:r>
    </w:p>
    <w:p w14:paraId="21DBD7FA" w14:textId="77777777" w:rsidR="001E5FC4" w:rsidRDefault="001E5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A3B53B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lastRenderedPageBreak/>
        <w:t>CATTLE</w:t>
      </w:r>
    </w:p>
    <w:p w14:paraId="6E6C715F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51463AA7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The cattle drawn together for their sacrifice</w:t>
      </w:r>
    </w:p>
    <w:p w14:paraId="0E44FD4D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Can you hear the beatings of their pulses</w:t>
      </w:r>
    </w:p>
    <w:p w14:paraId="07B62447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As if of an army assembled</w:t>
      </w:r>
    </w:p>
    <w:p w14:paraId="719A7F32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On the march to their own slaughter?</w:t>
      </w:r>
    </w:p>
    <w:p w14:paraId="4F0EA556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7FE9BDF6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Can you hear them strain</w:t>
      </w:r>
    </w:p>
    <w:p w14:paraId="452991E2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To swallow their own spittle?</w:t>
      </w:r>
    </w:p>
    <w:p w14:paraId="66CE6D55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The rusty groaning of their intestines?</w:t>
      </w:r>
    </w:p>
    <w:p w14:paraId="184534BE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The slobber running thickly from their mouths?</w:t>
      </w:r>
    </w:p>
    <w:p w14:paraId="32050EDA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07179305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These are not imaginary gifts</w:t>
      </w:r>
    </w:p>
    <w:p w14:paraId="2E6FE7C8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To the visions of illusory gods</w:t>
      </w:r>
    </w:p>
    <w:p w14:paraId="161BA9A4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But the slices of their muscle</w:t>
      </w:r>
    </w:p>
    <w:p w14:paraId="3E47C515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Hacked from their sides as they groan and squeal</w:t>
      </w:r>
    </w:p>
    <w:p w14:paraId="62607B90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2A712159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To be roasted</w:t>
      </w:r>
    </w:p>
    <w:p w14:paraId="51192B99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In the ovens of Hell</w:t>
      </w:r>
    </w:p>
    <w:p w14:paraId="4DAA655F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1CFFD0B8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                           Pavel</w:t>
      </w:r>
    </w:p>
    <w:p w14:paraId="1CF6E934" w14:textId="77777777" w:rsidR="001E5FC4" w:rsidRPr="001E5FC4" w:rsidRDefault="001E5FC4" w:rsidP="001E5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                           May 8, 2026</w:t>
      </w:r>
    </w:p>
    <w:p w14:paraId="06C93DD5" w14:textId="4E2D05D6" w:rsidR="001E5FC4" w:rsidRDefault="001E5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4C5B2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lastRenderedPageBreak/>
        <w:t>THE VESSEL</w:t>
      </w:r>
    </w:p>
    <w:p w14:paraId="375297A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7691A8E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Wet Spring morning, forty-eight</w:t>
      </w:r>
    </w:p>
    <w:p w14:paraId="4D08A232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Fahrenheit, ivory and slate</w:t>
      </w:r>
    </w:p>
    <w:p w14:paraId="5F4325B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Above us, we have slept late</w:t>
      </w:r>
    </w:p>
    <w:p w14:paraId="2E0AB73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As if our dreams were weight</w:t>
      </w:r>
    </w:p>
    <w:p w14:paraId="6C24B696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And kept us from arising</w:t>
      </w:r>
    </w:p>
    <w:p w14:paraId="577D9C5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To see worlds unsurprising</w:t>
      </w:r>
    </w:p>
    <w:p w14:paraId="08E49001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Surly face in mirror</w:t>
      </w:r>
    </w:p>
    <w:p w14:paraId="43751F46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Tumbling forth forever</w:t>
      </w:r>
    </w:p>
    <w:p w14:paraId="7F3DA102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From its own reflection</w:t>
      </w:r>
    </w:p>
    <w:p w14:paraId="7A56CF18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In its own direction</w:t>
      </w:r>
    </w:p>
    <w:p w14:paraId="6F53D835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Bald spot shining up</w:t>
      </w:r>
    </w:p>
    <w:p w14:paraId="7E9A5945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Unseen the mind and cupped</w:t>
      </w:r>
    </w:p>
    <w:p w14:paraId="025F9B3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What stranger looks outside</w:t>
      </w:r>
    </w:p>
    <w:p w14:paraId="28D1424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 vessel of its pride?</w:t>
      </w:r>
    </w:p>
    <w:p w14:paraId="666F7C62" w14:textId="77777777" w:rsidR="00A36BF2" w:rsidRPr="001E5FC4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</w:t>
      </w:r>
    </w:p>
    <w:p w14:paraId="5E03A207" w14:textId="77777777" w:rsidR="00A36BF2" w:rsidRPr="001E5FC4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>                            Pavel</w:t>
      </w:r>
    </w:p>
    <w:p w14:paraId="4C6BCBFF" w14:textId="2A8F1CF2" w:rsidR="00A36BF2" w:rsidRPr="001E5FC4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FC4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 May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E5FC4">
        <w:rPr>
          <w:rFonts w:ascii="Times New Roman" w:hAnsi="Times New Roman" w:cs="Times New Roman"/>
          <w:sz w:val="28"/>
          <w:szCs w:val="28"/>
        </w:rPr>
        <w:t>, 2026</w:t>
      </w:r>
    </w:p>
    <w:p w14:paraId="5E7DCD3A" w14:textId="77777777" w:rsidR="00A36BF2" w:rsidRDefault="00A36BF2" w:rsidP="00A36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EAEB658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lastRenderedPageBreak/>
        <w:t>SUCH IS THE FORCE</w:t>
      </w:r>
    </w:p>
    <w:p w14:paraId="4F961A9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4C8818A2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He came from the morning, eastward</w:t>
      </w:r>
    </w:p>
    <w:p w14:paraId="1C25D4A6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We were blinded by the rising sun</w:t>
      </w:r>
    </w:p>
    <w:p w14:paraId="725B96F4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 seal of His authority</w:t>
      </w:r>
    </w:p>
    <w:p w14:paraId="3EBB06C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Such is the force of certainty</w:t>
      </w:r>
    </w:p>
    <w:p w14:paraId="27FED42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761EE025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He seemed so gaunt in poverty</w:t>
      </w:r>
    </w:p>
    <w:p w14:paraId="1989D9D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As if the disk of the sun came through</w:t>
      </w:r>
    </w:p>
    <w:p w14:paraId="5875C97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 frame of bone burned crimson</w:t>
      </w:r>
    </w:p>
    <w:p w14:paraId="39BED051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Even the midday sky shone through</w:t>
      </w:r>
    </w:p>
    <w:p w14:paraId="684A9774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10A129CA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His impossibility</w:t>
      </w:r>
    </w:p>
    <w:p w14:paraId="11CCEC66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Rested on us easily</w:t>
      </w:r>
    </w:p>
    <w:p w14:paraId="7D95B98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He was the column of the tree</w:t>
      </w:r>
    </w:p>
    <w:p w14:paraId="73FA6965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 shaft of light stood vertically</w:t>
      </w:r>
    </w:p>
    <w:p w14:paraId="68AA384E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653F08D6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Ample and yet thin</w:t>
      </w:r>
    </w:p>
    <w:p w14:paraId="3E42E74A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We dared to touch His skin</w:t>
      </w:r>
    </w:p>
    <w:p w14:paraId="05FD2AD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5C614063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 Pavel</w:t>
      </w:r>
    </w:p>
    <w:p w14:paraId="19EFFE58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 May 10, 2026</w:t>
      </w:r>
    </w:p>
    <w:p w14:paraId="26FD2A6C" w14:textId="19826782" w:rsidR="00B2788E" w:rsidRDefault="00B27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D4A1F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lastRenderedPageBreak/>
        <w:t>I HAVE BEEN BUILT</w:t>
      </w:r>
    </w:p>
    <w:p w14:paraId="0D562D7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3E1AF291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 house-servants of the sun</w:t>
      </w:r>
    </w:p>
    <w:p w14:paraId="2AD87154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Wipe glass panels of the windows</w:t>
      </w:r>
    </w:p>
    <w:p w14:paraId="4C807663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 house has eyes and so can see</w:t>
      </w:r>
    </w:p>
    <w:p w14:paraId="774A89C1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As much and far as we</w:t>
      </w:r>
    </w:p>
    <w:p w14:paraId="0193B07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19E6A386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I have been built</w:t>
      </w:r>
    </w:p>
    <w:p w14:paraId="401C05A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With walls and door</w:t>
      </w:r>
    </w:p>
    <w:p w14:paraId="0E129375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Ceilings up beneath a floor</w:t>
      </w:r>
    </w:p>
    <w:p w14:paraId="79AFA3F3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Seasoned wood that will not wilt</w:t>
      </w:r>
    </w:p>
    <w:p w14:paraId="6231A72C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25E7339A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Within I live</w:t>
      </w:r>
    </w:p>
    <w:p w14:paraId="31B37503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Can love, forgive</w:t>
      </w:r>
    </w:p>
    <w:p w14:paraId="4C9CB44E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I have a brain</w:t>
      </w:r>
    </w:p>
    <w:p w14:paraId="32BDE15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More than one called window pane</w:t>
      </w:r>
    </w:p>
    <w:p w14:paraId="397B7C23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51560BE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My floor can creak</w:t>
      </w:r>
    </w:p>
    <w:p w14:paraId="6D1377CE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So hear it speak</w:t>
      </w:r>
    </w:p>
    <w:p w14:paraId="1EE8005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I walk</w:t>
      </w:r>
    </w:p>
    <w:p w14:paraId="4561CFAA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 xml:space="preserve">So talk               </w:t>
      </w:r>
    </w:p>
    <w:p w14:paraId="5468803A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480C183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  Pavel</w:t>
      </w:r>
    </w:p>
    <w:p w14:paraId="130B074D" w14:textId="1E5145E2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  May 10, 2026</w:t>
      </w:r>
    </w:p>
    <w:p w14:paraId="307E74F8" w14:textId="77777777" w:rsidR="00B2788E" w:rsidRDefault="00B27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02B59B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lastRenderedPageBreak/>
        <w:t>HE MIGHT HAVE SAID</w:t>
      </w:r>
    </w:p>
    <w:p w14:paraId="52FDB00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6958047E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He might have said: Do not touch Me</w:t>
      </w:r>
    </w:p>
    <w:p w14:paraId="70B135D4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I have touched Eternal’s face</w:t>
      </w:r>
    </w:p>
    <w:p w14:paraId="596B00F9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And left a dusting on My skin</w:t>
      </w:r>
    </w:p>
    <w:p w14:paraId="79112D24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Of starlight and a blessing’s trace</w:t>
      </w:r>
    </w:p>
    <w:p w14:paraId="22FDB25E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But hold My hand</w:t>
      </w:r>
    </w:p>
    <w:p w14:paraId="79B09663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Though no command</w:t>
      </w:r>
    </w:p>
    <w:p w14:paraId="068656CB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This is what it is to be</w:t>
      </w:r>
    </w:p>
    <w:p w14:paraId="6ABC62EA" w14:textId="6AD018D2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Human</w:t>
      </w:r>
    </w:p>
    <w:p w14:paraId="582B9B8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Do not avoid</w:t>
      </w:r>
    </w:p>
    <w:p w14:paraId="1BFB4352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 touch of Me</w:t>
      </w:r>
    </w:p>
    <w:p w14:paraId="1152652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 gentle summer wind</w:t>
      </w:r>
    </w:p>
    <w:p w14:paraId="20FE494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Even for the ones who sinned</w:t>
      </w:r>
    </w:p>
    <w:p w14:paraId="564DFBAA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I will not burn or spurn</w:t>
      </w:r>
    </w:p>
    <w:p w14:paraId="08BC7E8E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Give injury</w:t>
      </w:r>
    </w:p>
    <w:p w14:paraId="424FC03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088EB5E9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 Pavel</w:t>
      </w:r>
    </w:p>
    <w:p w14:paraId="65E565A3" w14:textId="02DAB53B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 May 10, 2026</w:t>
      </w:r>
    </w:p>
    <w:p w14:paraId="2C790EA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3B351BB4" w14:textId="67140195" w:rsidR="00B2788E" w:rsidRDefault="00B27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42967C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lastRenderedPageBreak/>
        <w:t>STAND BY MY SIDE</w:t>
      </w:r>
    </w:p>
    <w:p w14:paraId="3D93EF6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6F554DBD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He will stretch out His force, His hand</w:t>
      </w:r>
    </w:p>
    <w:p w14:paraId="36943263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And help you to stand</w:t>
      </w:r>
    </w:p>
    <w:p w14:paraId="6E5DDB0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As He stood straightly from the grave</w:t>
      </w:r>
    </w:p>
    <w:p w14:paraId="21A78371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Where they had thought to leave Him</w:t>
      </w:r>
    </w:p>
    <w:p w14:paraId="326A4405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To their forever</w:t>
      </w:r>
    </w:p>
    <w:p w14:paraId="31C02F9C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Their salutation to Eternity</w:t>
      </w:r>
    </w:p>
    <w:p w14:paraId="34EF4B90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Not theirs to give</w:t>
      </w:r>
    </w:p>
    <w:p w14:paraId="5B32AF9F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Forever is the robe He wears</w:t>
      </w:r>
    </w:p>
    <w:p w14:paraId="42885E92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Not theirs to weave</w:t>
      </w:r>
    </w:p>
    <w:p w14:paraId="04A0F1E4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But His to have left</w:t>
      </w:r>
    </w:p>
    <w:p w14:paraId="2D6C6C0E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Needing no help to stand</w:t>
      </w:r>
    </w:p>
    <w:p w14:paraId="337A1FB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Obeying His command:</w:t>
      </w:r>
    </w:p>
    <w:p w14:paraId="6F1F8605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Stand By My Side</w:t>
      </w:r>
    </w:p>
    <w:p w14:paraId="2765662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</w:t>
      </w:r>
    </w:p>
    <w:p w14:paraId="780CB537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  Pavel</w:t>
      </w:r>
    </w:p>
    <w:p w14:paraId="1A90F106" w14:textId="77777777" w:rsidR="00A36BF2" w:rsidRPr="00A36BF2" w:rsidRDefault="00A36BF2" w:rsidP="00A36B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BF2">
        <w:rPr>
          <w:rFonts w:ascii="Times New Roman" w:hAnsi="Times New Roman" w:cs="Times New Roman"/>
          <w:sz w:val="28"/>
          <w:szCs w:val="28"/>
        </w:rPr>
        <w:t>                              May 10, 2026</w:t>
      </w:r>
    </w:p>
    <w:p w14:paraId="0AED028A" w14:textId="77777777" w:rsidR="009F5BFC" w:rsidRPr="009F5BFC" w:rsidRDefault="00B2788E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F5BFC" w:rsidRPr="009F5BFC">
        <w:rPr>
          <w:rFonts w:ascii="Times New Roman" w:hAnsi="Times New Roman" w:cs="Times New Roman"/>
          <w:sz w:val="28"/>
          <w:szCs w:val="28"/>
        </w:rPr>
        <w:lastRenderedPageBreak/>
        <w:t>HOW MUCH TO HIDE</w:t>
      </w:r>
    </w:p>
    <w:p w14:paraId="418728B9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79320AB5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It glowers</w:t>
      </w:r>
    </w:p>
    <w:p w14:paraId="0FD1C93A" w14:textId="097DBA5C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But no</w:t>
      </w:r>
      <w:r w:rsidR="0052467A">
        <w:rPr>
          <w:rFonts w:ascii="Times New Roman" w:hAnsi="Times New Roman" w:cs="Times New Roman"/>
          <w:sz w:val="28"/>
          <w:szCs w:val="28"/>
        </w:rPr>
        <w:t>t</w:t>
      </w:r>
      <w:r w:rsidRPr="009F5BFC">
        <w:rPr>
          <w:rFonts w:ascii="Times New Roman" w:hAnsi="Times New Roman" w:cs="Times New Roman"/>
          <w:sz w:val="28"/>
          <w:szCs w:val="28"/>
        </w:rPr>
        <w:t xml:space="preserve"> the sky</w:t>
      </w:r>
    </w:p>
    <w:p w14:paraId="7E217921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Nothing personal</w:t>
      </w:r>
    </w:p>
    <w:p w14:paraId="6530D6A1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Cloudy-low, blue-high</w:t>
      </w:r>
    </w:p>
    <w:p w14:paraId="1DA6D135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23B49541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It swells up from below</w:t>
      </w:r>
    </w:p>
    <w:p w14:paraId="61CE9E86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The self you do not know</w:t>
      </w:r>
    </w:p>
    <w:p w14:paraId="4EA4788F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 xml:space="preserve">Cruel, compassionate </w:t>
      </w:r>
    </w:p>
    <w:p w14:paraId="16B1E5C9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Mysterious doublet</w:t>
      </w:r>
    </w:p>
    <w:p w14:paraId="41C90FB5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596C7BBA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Given at your birth</w:t>
      </w:r>
    </w:p>
    <w:p w14:paraId="31D37AC5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Payment of your worth</w:t>
      </w:r>
    </w:p>
    <w:p w14:paraId="19199622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For which you’re loved or hated</w:t>
      </w:r>
    </w:p>
    <w:p w14:paraId="05A16388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Hidden, overstated</w:t>
      </w:r>
    </w:p>
    <w:p w14:paraId="1B740F55" w14:textId="77777777" w:rsidR="009F5BFC" w:rsidRPr="009F5BFC" w:rsidRDefault="009F5BFC" w:rsidP="00AF1D74">
      <w:pPr>
        <w:tabs>
          <w:tab w:val="left" w:pos="7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4E7CE8D3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It is your given spirit</w:t>
      </w:r>
    </w:p>
    <w:p w14:paraId="28FCC24B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Fury, love within it</w:t>
      </w:r>
    </w:p>
    <w:p w14:paraId="03B67058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And you decide</w:t>
      </w:r>
    </w:p>
    <w:p w14:paraId="0900A32F" w14:textId="77777777" w:rsidR="009F5BFC" w:rsidRPr="009F5BFC" w:rsidRDefault="009F5BFC" w:rsidP="009931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How much to hide</w:t>
      </w:r>
    </w:p>
    <w:p w14:paraId="7880F2ED" w14:textId="77777777" w:rsidR="009F5BFC" w:rsidRPr="009F5BFC" w:rsidRDefault="009F5BFC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05F4586D" w14:textId="77777777" w:rsidR="009F5BFC" w:rsidRPr="009F5BFC" w:rsidRDefault="009F5BFC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09F0F77C" w14:textId="77777777" w:rsidR="009F5BFC" w:rsidRPr="009F5BFC" w:rsidRDefault="009F5BFC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10, 2026</w:t>
      </w:r>
    </w:p>
    <w:p w14:paraId="05A039DA" w14:textId="466469C7" w:rsidR="00D6011B" w:rsidRDefault="00D60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35D5B7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lastRenderedPageBreak/>
        <w:t>WILD ASSAULT</w:t>
      </w:r>
    </w:p>
    <w:p w14:paraId="0F54914B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 </w:t>
      </w:r>
    </w:p>
    <w:p w14:paraId="3A56AC7C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The dream of never dying</w:t>
      </w:r>
    </w:p>
    <w:p w14:paraId="2A23DA67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Stretched out arm and flying</w:t>
      </w:r>
    </w:p>
    <w:p w14:paraId="3C7E7497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Galloping he saw the shadows pass</w:t>
      </w:r>
    </w:p>
    <w:p w14:paraId="5A4B9028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The sunlit carpets spread along the grass</w:t>
      </w:r>
    </w:p>
    <w:p w14:paraId="1FE63D6D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This is no dream but real</w:t>
      </w:r>
    </w:p>
    <w:p w14:paraId="5ECF51D7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The horse’s flanks expand like steel</w:t>
      </w:r>
    </w:p>
    <w:p w14:paraId="52839DBD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And pummel muscles of his thighs</w:t>
      </w:r>
    </w:p>
    <w:p w14:paraId="1E47466F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Something ancient, something wise</w:t>
      </w:r>
    </w:p>
    <w:p w14:paraId="2F65E3F2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Ferocity’s surprise</w:t>
      </w:r>
    </w:p>
    <w:p w14:paraId="72E689A9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For we were cavalry</w:t>
      </w:r>
    </w:p>
    <w:p w14:paraId="113C14EE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Who made foot soldiers flee</w:t>
      </w:r>
    </w:p>
    <w:p w14:paraId="48FB9DBE" w14:textId="064FE7C5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Before ou</w:t>
      </w:r>
      <w:r>
        <w:rPr>
          <w:rFonts w:ascii="Times New Roman" w:hAnsi="Times New Roman" w:cs="Times New Roman"/>
          <w:sz w:val="28"/>
          <w:szCs w:val="28"/>
        </w:rPr>
        <w:t xml:space="preserve">r </w:t>
      </w:r>
      <w:r w:rsidRPr="005A5271">
        <w:rPr>
          <w:rFonts w:ascii="Times New Roman" w:hAnsi="Times New Roman" w:cs="Times New Roman"/>
          <w:sz w:val="28"/>
          <w:szCs w:val="28"/>
        </w:rPr>
        <w:t>wild assault</w:t>
      </w:r>
    </w:p>
    <w:p w14:paraId="77DF4D19" w14:textId="77777777" w:rsidR="005A5271" w:rsidRPr="005A5271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271">
        <w:rPr>
          <w:rFonts w:ascii="Times New Roman" w:hAnsi="Times New Roman" w:cs="Times New Roman"/>
          <w:sz w:val="28"/>
          <w:szCs w:val="28"/>
        </w:rPr>
        <w:t>Fear in flight from fault</w:t>
      </w:r>
    </w:p>
    <w:p w14:paraId="5FE0364E" w14:textId="77777777" w:rsidR="005A5271" w:rsidRPr="009F5BFC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37903D3B" w14:textId="77777777" w:rsidR="005A5271" w:rsidRPr="009F5BFC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3389D3AE" w14:textId="17DB9D20" w:rsidR="005A5271" w:rsidRPr="009F5BFC" w:rsidRDefault="005A5271" w:rsidP="005A5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498A8C7B" w14:textId="77777777" w:rsidR="005A5271" w:rsidRDefault="005A5271" w:rsidP="005A52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AC52A1D" w14:textId="311B9C21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lastRenderedPageBreak/>
        <w:t>PAPER DREAMS</w:t>
      </w:r>
    </w:p>
    <w:p w14:paraId="18ED694A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 </w:t>
      </w:r>
    </w:p>
    <w:p w14:paraId="66ECEBAF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Christmas cactus is the plant</w:t>
      </w:r>
    </w:p>
    <w:p w14:paraId="2A1A946F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That looks to me like a cat serene</w:t>
      </w:r>
    </w:p>
    <w:p w14:paraId="58BD2377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Green of fur</w:t>
      </w:r>
    </w:p>
    <w:p w14:paraId="6B066E76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Not a tom but queen</w:t>
      </w:r>
    </w:p>
    <w:p w14:paraId="70C883B9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Legs outspread</w:t>
      </w:r>
    </w:p>
    <w:p w14:paraId="57724EE9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Green not dead</w:t>
      </w:r>
    </w:p>
    <w:p w14:paraId="574A207A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Sedentary, moveless too</w:t>
      </w:r>
    </w:p>
    <w:p w14:paraId="51CCCE5F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What is a bookcase cat to do?</w:t>
      </w:r>
    </w:p>
    <w:p w14:paraId="3915FB7D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Inanimate, moveless too</w:t>
      </w:r>
    </w:p>
    <w:p w14:paraId="1B5DB03F" w14:textId="21EC260F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Imaginary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D6011B">
        <w:rPr>
          <w:rFonts w:ascii="Times New Roman" w:hAnsi="Times New Roman" w:cs="Times New Roman"/>
          <w:sz w:val="28"/>
          <w:szCs w:val="28"/>
        </w:rPr>
        <w:t>just like you?</w:t>
      </w:r>
    </w:p>
    <w:p w14:paraId="743F1F73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Is it ready now to spring</w:t>
      </w:r>
    </w:p>
    <w:p w14:paraId="34A67251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Or Spring?</w:t>
      </w:r>
    </w:p>
    <w:p w14:paraId="707C6ADC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A vegetable thing</w:t>
      </w:r>
    </w:p>
    <w:p w14:paraId="701C672A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Ornament</w:t>
      </w:r>
    </w:p>
    <w:p w14:paraId="0CAEB02B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Of green descent</w:t>
      </w:r>
    </w:p>
    <w:p w14:paraId="24A9297B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Chlorophyll</w:t>
      </w:r>
    </w:p>
    <w:p w14:paraId="08A90E95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Won’t spring or kill</w:t>
      </w:r>
    </w:p>
    <w:p w14:paraId="58A114C3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Dreaming bookcase themes</w:t>
      </w:r>
    </w:p>
    <w:p w14:paraId="36A6643E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Paper dreams</w:t>
      </w:r>
    </w:p>
    <w:p w14:paraId="28606B7A" w14:textId="77777777" w:rsidR="00D6011B" w:rsidRPr="00D6011B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11B">
        <w:rPr>
          <w:rFonts w:ascii="Times New Roman" w:hAnsi="Times New Roman" w:cs="Times New Roman"/>
          <w:sz w:val="28"/>
          <w:szCs w:val="28"/>
        </w:rPr>
        <w:t>Of Christmas</w:t>
      </w:r>
    </w:p>
    <w:p w14:paraId="4EA56B81" w14:textId="77777777" w:rsidR="00D6011B" w:rsidRPr="009F5BFC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3B1A1126" w14:textId="77777777" w:rsidR="00D6011B" w:rsidRPr="009F5BFC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7210BE1C" w14:textId="7D867D7E" w:rsidR="00D6011B" w:rsidRPr="009F5BFC" w:rsidRDefault="00D6011B" w:rsidP="00D60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075A3A2D" w14:textId="77777777" w:rsidR="00D6011B" w:rsidRDefault="00D6011B" w:rsidP="00D60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D6F60C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lastRenderedPageBreak/>
        <w:t>DEAF ONES TRY</w:t>
      </w:r>
    </w:p>
    <w:p w14:paraId="6FAA02EC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 </w:t>
      </w:r>
    </w:p>
    <w:p w14:paraId="683F0C65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A chorus of stars</w:t>
      </w:r>
    </w:p>
    <w:p w14:paraId="55CB77D9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Deaf ones try</w:t>
      </w:r>
    </w:p>
    <w:p w14:paraId="79C1B504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To listen to anything not a lie</w:t>
      </w:r>
    </w:p>
    <w:p w14:paraId="174A5DF5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Do not the tortured truth deny</w:t>
      </w:r>
    </w:p>
    <w:p w14:paraId="1B032B17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Their droppings are money</w:t>
      </w:r>
    </w:p>
    <w:p w14:paraId="6398D5D7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Rotting in their mouths</w:t>
      </w:r>
    </w:p>
    <w:p w14:paraId="795073B1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Dropping from their filthy lips</w:t>
      </w:r>
    </w:p>
    <w:p w14:paraId="1E733E4C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Silver the sound</w:t>
      </w:r>
    </w:p>
    <w:p w14:paraId="462999CA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Of the grieving stars</w:t>
      </w:r>
    </w:p>
    <w:p w14:paraId="44FDAC5B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The souls you have hunted</w:t>
      </w:r>
    </w:p>
    <w:p w14:paraId="52C9EDF5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Murderous slaves</w:t>
      </w:r>
    </w:p>
    <w:p w14:paraId="27BAB41C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Glorious monsters</w:t>
      </w:r>
    </w:p>
    <w:p w14:paraId="409C636C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You hideous depraved</w:t>
      </w:r>
    </w:p>
    <w:p w14:paraId="4A9F0A7D" w14:textId="77777777" w:rsidR="00E1589A" w:rsidRPr="00E1589A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89A">
        <w:rPr>
          <w:rFonts w:ascii="Times New Roman" w:hAnsi="Times New Roman" w:cs="Times New Roman"/>
          <w:sz w:val="28"/>
          <w:szCs w:val="28"/>
        </w:rPr>
        <w:t>Who pretend to be brave</w:t>
      </w:r>
    </w:p>
    <w:p w14:paraId="089C3F8B" w14:textId="77777777" w:rsidR="00E1589A" w:rsidRPr="009F5BFC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6D3E5A1C" w14:textId="77777777" w:rsidR="00E1589A" w:rsidRPr="009F5BFC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0C13E13B" w14:textId="3BDCF2DA" w:rsidR="00E1589A" w:rsidRPr="009F5BFC" w:rsidRDefault="00E1589A" w:rsidP="00E15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71B44E0D" w14:textId="77777777" w:rsidR="00E1589A" w:rsidRDefault="00E1589A" w:rsidP="00E15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0C8BBB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lastRenderedPageBreak/>
        <w:t>GREEN SEA</w:t>
      </w:r>
    </w:p>
    <w:p w14:paraId="05595197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 </w:t>
      </w:r>
    </w:p>
    <w:p w14:paraId="4E9BBA5D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Compressed into a tube of cloud</w:t>
      </w:r>
    </w:p>
    <w:p w14:paraId="47495794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Thick overcast grey roof or shroud</w:t>
      </w:r>
    </w:p>
    <w:p w14:paraId="63B1A1C7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Sighting us through open sights</w:t>
      </w:r>
    </w:p>
    <w:p w14:paraId="30984767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Load enough for days and nights</w:t>
      </w:r>
    </w:p>
    <w:p w14:paraId="5CF81AC6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Of flooding fired lightning loud</w:t>
      </w:r>
    </w:p>
    <w:p w14:paraId="35280E66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Thirsty Spring</w:t>
      </w:r>
    </w:p>
    <w:p w14:paraId="5CBD2B2E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Rain swallowing</w:t>
      </w:r>
    </w:p>
    <w:p w14:paraId="602E7287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Parched and proud</w:t>
      </w:r>
    </w:p>
    <w:p w14:paraId="70EC97AE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Of its fertility</w:t>
      </w:r>
    </w:p>
    <w:p w14:paraId="3F83EAF8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Soon to see</w:t>
      </w:r>
    </w:p>
    <w:p w14:paraId="42D9F034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From May’s invisibility</w:t>
      </w:r>
    </w:p>
    <w:p w14:paraId="3DE0D900" w14:textId="77777777" w:rsidR="00273D70" w:rsidRPr="00273D70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D70">
        <w:rPr>
          <w:rFonts w:ascii="Times New Roman" w:hAnsi="Times New Roman" w:cs="Times New Roman"/>
          <w:sz w:val="28"/>
          <w:szCs w:val="28"/>
        </w:rPr>
        <w:t>Verdancy</w:t>
      </w:r>
    </w:p>
    <w:p w14:paraId="545D5DFB" w14:textId="77777777" w:rsidR="00273D70" w:rsidRPr="009F5BFC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1CEB535B" w14:textId="77777777" w:rsidR="00273D70" w:rsidRPr="009F5BFC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0AE9967D" w14:textId="77777777" w:rsidR="00273D70" w:rsidRPr="009F5BFC" w:rsidRDefault="00273D70" w:rsidP="00273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3E3EF760" w14:textId="77777777" w:rsidR="00273D70" w:rsidRDefault="00273D70" w:rsidP="00273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4476B8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lastRenderedPageBreak/>
        <w:t>CROWNED</w:t>
      </w:r>
    </w:p>
    <w:p w14:paraId="6D8B5B64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 </w:t>
      </w:r>
    </w:p>
    <w:p w14:paraId="163DF069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It sounds so much like a human voice</w:t>
      </w:r>
    </w:p>
    <w:p w14:paraId="613CA0F8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Intentional and filled with choice</w:t>
      </w:r>
    </w:p>
    <w:p w14:paraId="6DF8261A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It seems much more</w:t>
      </w:r>
    </w:p>
    <w:p w14:paraId="63DAB5BE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Than just the heavy shutting</w:t>
      </w:r>
    </w:p>
    <w:p w14:paraId="587B356E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Of a door of air</w:t>
      </w:r>
    </w:p>
    <w:p w14:paraId="09BD9D06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On something that may not be there</w:t>
      </w:r>
    </w:p>
    <w:p w14:paraId="4A3D9D69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Insisting</w:t>
      </w:r>
    </w:p>
    <w:p w14:paraId="38CCA1C2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On entering</w:t>
      </w:r>
    </w:p>
    <w:p w14:paraId="1D665670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And sitting down</w:t>
      </w:r>
    </w:p>
    <w:p w14:paraId="7A0EBAAF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On its sound</w:t>
      </w:r>
    </w:p>
    <w:p w14:paraId="221CCE07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Armchair</w:t>
      </w:r>
    </w:p>
    <w:p w14:paraId="46189F29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Of air</w:t>
      </w:r>
    </w:p>
    <w:p w14:paraId="399EBFB6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Crowned</w:t>
      </w:r>
    </w:p>
    <w:p w14:paraId="1A2D7E77" w14:textId="77777777" w:rsidR="00A51CE2" w:rsidRPr="00A51CE2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1CE2">
        <w:rPr>
          <w:rFonts w:ascii="Times New Roman" w:hAnsi="Times New Roman" w:cs="Times New Roman"/>
          <w:sz w:val="28"/>
          <w:szCs w:val="28"/>
        </w:rPr>
        <w:t>With hollow sound</w:t>
      </w:r>
    </w:p>
    <w:p w14:paraId="51E48FDE" w14:textId="77777777" w:rsidR="00A51CE2" w:rsidRPr="009F5BFC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487019A8" w14:textId="77777777" w:rsidR="00A51CE2" w:rsidRPr="009F5BFC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0F950BFD" w14:textId="77777777" w:rsidR="00A51CE2" w:rsidRPr="009F5BFC" w:rsidRDefault="00A51CE2" w:rsidP="00A51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63F9A719" w14:textId="77777777" w:rsidR="00A51CE2" w:rsidRDefault="00A51CE2" w:rsidP="00A51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C50F402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lastRenderedPageBreak/>
        <w:t>HAVE YOU SEEN?</w:t>
      </w:r>
    </w:p>
    <w:p w14:paraId="68AD9FB4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 </w:t>
      </w:r>
    </w:p>
    <w:p w14:paraId="67D4B852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Have you seen the horse in flame?</w:t>
      </w:r>
    </w:p>
    <w:p w14:paraId="66B00C43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Can a burning horse be tamed?</w:t>
      </w:r>
    </w:p>
    <w:p w14:paraId="0AD34474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Or will it set the world on fire</w:t>
      </w:r>
    </w:p>
    <w:p w14:paraId="65F5CF02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To the singing of a choir?</w:t>
      </w:r>
    </w:p>
    <w:p w14:paraId="22137AC3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 </w:t>
      </w:r>
    </w:p>
    <w:p w14:paraId="6059480E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The horse is wild, not all is tame</w:t>
      </w:r>
    </w:p>
    <w:p w14:paraId="5C2E2A49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But mount the horse by saying its name</w:t>
      </w:r>
    </w:p>
    <w:p w14:paraId="72190D41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Into its ear</w:t>
      </w:r>
    </w:p>
    <w:p w14:paraId="461E758B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Then have no fear</w:t>
      </w:r>
    </w:p>
    <w:p w14:paraId="199023F3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 </w:t>
      </w:r>
    </w:p>
    <w:p w14:paraId="49BFDB92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Leap clear of earth</w:t>
      </w:r>
    </w:p>
    <w:p w14:paraId="60575604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And grip the side</w:t>
      </w:r>
    </w:p>
    <w:p w14:paraId="118BB976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Defeating equine pride</w:t>
      </w:r>
    </w:p>
    <w:p w14:paraId="3856ADD2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Which descended from the mare</w:t>
      </w:r>
    </w:p>
    <w:p w14:paraId="705735D7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 </w:t>
      </w:r>
    </w:p>
    <w:p w14:paraId="5CB9702A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The stallion was the fire</w:t>
      </w:r>
    </w:p>
    <w:p w14:paraId="5110ED39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Of the sire</w:t>
      </w:r>
    </w:p>
    <w:p w14:paraId="7FA3AA75" w14:textId="77777777" w:rsidR="006A6653" w:rsidRPr="009F5BFC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44CF4071" w14:textId="77777777" w:rsidR="006A6653" w:rsidRPr="009F5BFC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5DE8054B" w14:textId="77777777" w:rsidR="006A6653" w:rsidRPr="009F5BFC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291FEAB6" w14:textId="77777777" w:rsidR="006A6653" w:rsidRDefault="006A6653" w:rsidP="006A6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1235C41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lastRenderedPageBreak/>
        <w:t>FORGETS YOUR FEET</w:t>
      </w:r>
    </w:p>
    <w:p w14:paraId="3496F5D1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 </w:t>
      </w:r>
    </w:p>
    <w:p w14:paraId="1E61225A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The avenue a street</w:t>
      </w:r>
    </w:p>
    <w:p w14:paraId="0F6F9EDB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That forgets your feet</w:t>
      </w:r>
    </w:p>
    <w:p w14:paraId="482DE7F6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The pavement is too rough</w:t>
      </w:r>
    </w:p>
    <w:p w14:paraId="2428AF3F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Your footsteps are a bluff</w:t>
      </w:r>
    </w:p>
    <w:p w14:paraId="47D7C66C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That leave no prints behind</w:t>
      </w:r>
    </w:p>
    <w:p w14:paraId="3BE40277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A few perhaps in mind</w:t>
      </w:r>
    </w:p>
    <w:p w14:paraId="353F51EB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That linger in a dream</w:t>
      </w:r>
    </w:p>
    <w:p w14:paraId="5936712C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But endless print no theme</w:t>
      </w:r>
    </w:p>
    <w:p w14:paraId="18A085CB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It happened for a second</w:t>
      </w:r>
    </w:p>
    <w:p w14:paraId="61398A4C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As six-count can be second</w:t>
      </w:r>
    </w:p>
    <w:p w14:paraId="777B5F5F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Succeeded by an eight</w:t>
      </w:r>
    </w:p>
    <w:p w14:paraId="5306B094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A rule but not a fate</w:t>
      </w:r>
    </w:p>
    <w:p w14:paraId="42B0FB5A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But who devised</w:t>
      </w:r>
    </w:p>
    <w:p w14:paraId="1AA78084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These number-eyes</w:t>
      </w:r>
    </w:p>
    <w:p w14:paraId="26FA131C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That see you pass</w:t>
      </w:r>
    </w:p>
    <w:p w14:paraId="62BBD3C4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As if through glass</w:t>
      </w:r>
    </w:p>
    <w:p w14:paraId="5AB7E1B0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Real though false</w:t>
      </w:r>
    </w:p>
    <w:p w14:paraId="5B5A14D2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As in a waltz</w:t>
      </w:r>
    </w:p>
    <w:p w14:paraId="29DDAE1B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One two one two</w:t>
      </w:r>
    </w:p>
    <w:p w14:paraId="386D1847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One two one too</w:t>
      </w:r>
    </w:p>
    <w:p w14:paraId="4C4926CC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Many few</w:t>
      </w:r>
    </w:p>
    <w:p w14:paraId="2D623322" w14:textId="77777777" w:rsidR="006A6653" w:rsidRPr="006A6653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653">
        <w:rPr>
          <w:rFonts w:ascii="Times New Roman" w:hAnsi="Times New Roman" w:cs="Times New Roman"/>
          <w:sz w:val="28"/>
          <w:szCs w:val="28"/>
        </w:rPr>
        <w:t>And always new</w:t>
      </w:r>
    </w:p>
    <w:p w14:paraId="487C0123" w14:textId="77777777" w:rsidR="006A6653" w:rsidRPr="009F5BFC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58447E52" w14:textId="77777777" w:rsidR="006A6653" w:rsidRPr="009F5BFC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56AEEB20" w14:textId="0BC6D7CE" w:rsidR="006A6653" w:rsidRPr="009F5BFC" w:rsidRDefault="006A6653" w:rsidP="006A6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0F7F1494" w14:textId="77777777" w:rsidR="006A6653" w:rsidRDefault="006A6653" w:rsidP="006A6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28B41E9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lastRenderedPageBreak/>
        <w:t>IMMUNE</w:t>
      </w:r>
    </w:p>
    <w:p w14:paraId="436C56FE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 </w:t>
      </w:r>
    </w:p>
    <w:p w14:paraId="2E5235D3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It has a temper</w:t>
      </w:r>
    </w:p>
    <w:p w14:paraId="22E7BA8B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Will permit</w:t>
      </w:r>
    </w:p>
    <w:p w14:paraId="2EEC26A3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That incandescent leaves be lit</w:t>
      </w:r>
    </w:p>
    <w:p w14:paraId="34930146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When they detonate</w:t>
      </w:r>
    </w:p>
    <w:p w14:paraId="06A4ADE7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The bombs of fate</w:t>
      </w:r>
    </w:p>
    <w:p w14:paraId="76B037BA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No matter how they may be clever</w:t>
      </w:r>
    </w:p>
    <w:p w14:paraId="6156DF57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Forests blaze</w:t>
      </w:r>
    </w:p>
    <w:p w14:paraId="5CC307B6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As cities may</w:t>
      </w:r>
    </w:p>
    <w:p w14:paraId="410BBBAA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Wild inhabitants they slay</w:t>
      </w:r>
    </w:p>
    <w:p w14:paraId="7A2B4DD5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As well as those who live in cities</w:t>
      </w:r>
    </w:p>
    <w:p w14:paraId="6A55E5DA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Inviting to be made sterilities</w:t>
      </w:r>
    </w:p>
    <w:p w14:paraId="7C5FD799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That which flourished its fertilities</w:t>
      </w:r>
    </w:p>
    <w:p w14:paraId="03DF0F02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Only the life absolving moon</w:t>
      </w:r>
    </w:p>
    <w:p w14:paraId="1F4F6E1C" w14:textId="77777777" w:rsidR="00AF1D74" w:rsidRPr="00AF1D74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D74">
        <w:rPr>
          <w:rFonts w:ascii="Times New Roman" w:hAnsi="Times New Roman" w:cs="Times New Roman"/>
          <w:sz w:val="28"/>
          <w:szCs w:val="28"/>
        </w:rPr>
        <w:t>Is immune</w:t>
      </w:r>
    </w:p>
    <w:p w14:paraId="1D696439" w14:textId="77777777" w:rsidR="00AF1D74" w:rsidRPr="009F5BFC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6F36AA75" w14:textId="77777777" w:rsidR="00AF1D74" w:rsidRPr="009F5BFC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1F363CD9" w14:textId="662FF78D" w:rsidR="00AF1D74" w:rsidRPr="009F5BFC" w:rsidRDefault="00AF1D74" w:rsidP="00AF1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7EC90B7F" w14:textId="77777777" w:rsidR="00AF1D74" w:rsidRDefault="00AF1D74" w:rsidP="00AF1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BD6FCD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lastRenderedPageBreak/>
        <w:t xml:space="preserve">ANIMALS IN CAGES </w:t>
      </w:r>
    </w:p>
    <w:p w14:paraId="6C76E4B6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 </w:t>
      </w:r>
    </w:p>
    <w:p w14:paraId="283100C5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Animals in cages</w:t>
      </w:r>
    </w:p>
    <w:p w14:paraId="7AF759B5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Homicidal rages</w:t>
      </w:r>
    </w:p>
    <w:p w14:paraId="7E397447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Society a zoo</w:t>
      </w:r>
    </w:p>
    <w:p w14:paraId="7D2ECDFC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The greedy fed are few</w:t>
      </w:r>
    </w:p>
    <w:p w14:paraId="07A1490B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Their meat bloody raw</w:t>
      </w:r>
    </w:p>
    <w:p w14:paraId="517BCE49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Ungrateful to the law</w:t>
      </w:r>
    </w:p>
    <w:p w14:paraId="15A5B591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Which gives them what they need</w:t>
      </w:r>
    </w:p>
    <w:p w14:paraId="1133367F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However that they feed</w:t>
      </w:r>
    </w:p>
    <w:p w14:paraId="74BE702A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Be it flesh and blood</w:t>
      </w:r>
    </w:p>
    <w:p w14:paraId="48E1E6C8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Of those who chew the cud</w:t>
      </w:r>
    </w:p>
    <w:p w14:paraId="1D5F534F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That they are confined</w:t>
      </w:r>
    </w:p>
    <w:p w14:paraId="6D0BD091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Foreign to the mind</w:t>
      </w:r>
    </w:p>
    <w:p w14:paraId="794D46D4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The world beyond the wire</w:t>
      </w:r>
    </w:p>
    <w:p w14:paraId="24A33278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Seems to them a cage</w:t>
      </w:r>
    </w:p>
    <w:p w14:paraId="3DCCE5EC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789D5E61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483AB2AA" w14:textId="68E43D4E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0EE4EE51" w14:textId="77777777" w:rsidR="00537B2D" w:rsidRDefault="00537B2D" w:rsidP="00537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394D03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lastRenderedPageBreak/>
        <w:t>THOSE STARS</w:t>
      </w:r>
    </w:p>
    <w:p w14:paraId="5E4C154D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 </w:t>
      </w:r>
    </w:p>
    <w:p w14:paraId="27DA0111" w14:textId="4301B902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Those stars are streetlights</w:t>
      </w:r>
      <w:r>
        <w:rPr>
          <w:rFonts w:ascii="Times New Roman" w:hAnsi="Times New Roman" w:cs="Times New Roman"/>
          <w:sz w:val="28"/>
          <w:szCs w:val="28"/>
        </w:rPr>
        <w:t>—</w:t>
      </w:r>
    </w:p>
    <w:p w14:paraId="7167B7B3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What is the cosmos saying</w:t>
      </w:r>
    </w:p>
    <w:p w14:paraId="32FF35A8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When we look up at those suns</w:t>
      </w:r>
    </w:p>
    <w:p w14:paraId="03BA299A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We can we call starry ones?</w:t>
      </w:r>
    </w:p>
    <w:p w14:paraId="17DABBEF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 </w:t>
      </w:r>
    </w:p>
    <w:p w14:paraId="3D688223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They are signals</w:t>
      </w:r>
    </w:p>
    <w:p w14:paraId="6D554909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Fire eagles</w:t>
      </w:r>
    </w:p>
    <w:p w14:paraId="7BDFD3AE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Birds of prey</w:t>
      </w:r>
    </w:p>
    <w:p w14:paraId="54C8AC53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Those who release sunrise and day</w:t>
      </w:r>
    </w:p>
    <w:p w14:paraId="3187DE92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 </w:t>
      </w:r>
    </w:p>
    <w:p w14:paraId="44724887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Speak to them</w:t>
      </w:r>
    </w:p>
    <w:p w14:paraId="6F553370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So distant as to be calm</w:t>
      </w:r>
    </w:p>
    <w:p w14:paraId="32A34C12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And yet aware</w:t>
      </w:r>
    </w:p>
    <w:p w14:paraId="3DAA1619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That we are there</w:t>
      </w:r>
    </w:p>
    <w:p w14:paraId="411E8277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 </w:t>
      </w:r>
    </w:p>
    <w:p w14:paraId="4A7FF0B6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See how they note our presence</w:t>
      </w:r>
    </w:p>
    <w:p w14:paraId="29425C05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As they lean</w:t>
      </w:r>
    </w:p>
    <w:p w14:paraId="34234B88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49157706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5783FA1E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7D1F4209" w14:textId="77777777" w:rsidR="00537B2D" w:rsidRDefault="00537B2D" w:rsidP="00537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D097AE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lastRenderedPageBreak/>
        <w:t>WHISPERING</w:t>
      </w:r>
    </w:p>
    <w:p w14:paraId="7C57BADC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 </w:t>
      </w:r>
    </w:p>
    <w:p w14:paraId="4CA88328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You cannot be late for death</w:t>
      </w:r>
    </w:p>
    <w:p w14:paraId="77BC6B79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It waits</w:t>
      </w:r>
    </w:p>
    <w:p w14:paraId="1273E7E9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Do not be concerned</w:t>
      </w:r>
    </w:p>
    <w:p w14:paraId="03949F4E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You have earned me</w:t>
      </w:r>
    </w:p>
    <w:p w14:paraId="77B015A6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Death says</w:t>
      </w:r>
    </w:p>
    <w:p w14:paraId="393B88DA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It speaks</w:t>
      </w:r>
    </w:p>
    <w:p w14:paraId="3BFDDD4D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Consolingly</w:t>
      </w:r>
    </w:p>
    <w:p w14:paraId="151F9F1A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Closely</w:t>
      </w:r>
    </w:p>
    <w:p w14:paraId="792770E6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As if into an ear</w:t>
      </w:r>
    </w:p>
    <w:p w14:paraId="79231A31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“I am near</w:t>
      </w:r>
    </w:p>
    <w:p w14:paraId="52B0C6B5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Waiting</w:t>
      </w:r>
    </w:p>
    <w:p w14:paraId="62C3DFCC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And loving</w:t>
      </w:r>
    </w:p>
    <w:p w14:paraId="0F6D9158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As I always have”</w:t>
      </w:r>
    </w:p>
    <w:p w14:paraId="796D9696" w14:textId="77777777" w:rsidR="00537B2D" w:rsidRPr="00537B2D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7B2D">
        <w:rPr>
          <w:rFonts w:ascii="Times New Roman" w:hAnsi="Times New Roman" w:cs="Times New Roman"/>
          <w:sz w:val="28"/>
          <w:szCs w:val="28"/>
        </w:rPr>
        <w:t>Whispering</w:t>
      </w:r>
    </w:p>
    <w:p w14:paraId="1796EA16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139F0C1C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57A057E6" w14:textId="77777777" w:rsidR="00537B2D" w:rsidRPr="009F5BFC" w:rsidRDefault="00537B2D" w:rsidP="00537B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3D590891" w14:textId="77777777" w:rsidR="00537B2D" w:rsidRDefault="00537B2D" w:rsidP="00537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B2997B2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lastRenderedPageBreak/>
        <w:t>EACH YEAR</w:t>
      </w:r>
    </w:p>
    <w:p w14:paraId="35AD67F3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 </w:t>
      </w:r>
    </w:p>
    <w:p w14:paraId="5879987D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In the household of my breath</w:t>
      </w:r>
    </w:p>
    <w:p w14:paraId="4BDBCAA0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Live the spirits of my death</w:t>
      </w:r>
    </w:p>
    <w:p w14:paraId="49F94673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Each is robed in how I lived</w:t>
      </w:r>
    </w:p>
    <w:p w14:paraId="7B1079F3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Visibly, may God forgive</w:t>
      </w:r>
    </w:p>
    <w:p w14:paraId="422346C1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 </w:t>
      </w:r>
    </w:p>
    <w:p w14:paraId="5E5E2E1B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Room by room appear and vanish</w:t>
      </w:r>
    </w:p>
    <w:p w14:paraId="5E1BB366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Each a year of greed to banish</w:t>
      </w:r>
    </w:p>
    <w:p w14:paraId="67BE37FA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Into some dim-lighted place</w:t>
      </w:r>
    </w:p>
    <w:p w14:paraId="07766F8E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Where my soul can hide its face</w:t>
      </w:r>
    </w:p>
    <w:p w14:paraId="65A2461E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 </w:t>
      </w:r>
    </w:p>
    <w:p w14:paraId="1D68DB32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Then at last the shades are raised</w:t>
      </w:r>
    </w:p>
    <w:p w14:paraId="5AADCF06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And even darker corners praised</w:t>
      </w:r>
    </w:p>
    <w:p w14:paraId="58EC0C6B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For their existence holding up</w:t>
      </w:r>
    </w:p>
    <w:p w14:paraId="72A54CA5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What dustiness the darkness cupped</w:t>
      </w:r>
    </w:p>
    <w:p w14:paraId="4A7A45BC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 </w:t>
      </w:r>
    </w:p>
    <w:p w14:paraId="4FD2176F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There had to be</w:t>
      </w:r>
    </w:p>
    <w:p w14:paraId="49D9EADE" w14:textId="77777777" w:rsidR="007D241E" w:rsidRPr="007D241E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241E">
        <w:rPr>
          <w:rFonts w:ascii="Times New Roman" w:hAnsi="Times New Roman" w:cs="Times New Roman"/>
          <w:sz w:val="28"/>
          <w:szCs w:val="28"/>
        </w:rPr>
        <w:t>A room each year to cover me</w:t>
      </w:r>
    </w:p>
    <w:p w14:paraId="79217BC6" w14:textId="77777777" w:rsidR="007D241E" w:rsidRPr="009F5BFC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149656A4" w14:textId="77777777" w:rsidR="007D241E" w:rsidRPr="009F5BFC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668680DB" w14:textId="77777777" w:rsidR="007D241E" w:rsidRPr="009F5BFC" w:rsidRDefault="007D241E" w:rsidP="007D24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510A4300" w14:textId="77777777" w:rsidR="007D241E" w:rsidRDefault="007D241E" w:rsidP="007D2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3D90710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lastRenderedPageBreak/>
        <w:t>WE HAVE FORGOTTEN</w:t>
      </w:r>
    </w:p>
    <w:p w14:paraId="67F0F2D0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 </w:t>
      </w:r>
    </w:p>
    <w:p w14:paraId="219FF519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Mid-May, somehow noondays becoming colder</w:t>
      </w:r>
    </w:p>
    <w:p w14:paraId="108A8A44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As in mid-war a soldier’s pity growing weaker</w:t>
      </w:r>
    </w:p>
    <w:p w14:paraId="2DE6FF70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 xml:space="preserve">What has happened to the seasons? </w:t>
      </w:r>
    </w:p>
    <w:p w14:paraId="11E23006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 </w:t>
      </w:r>
    </w:p>
    <w:p w14:paraId="2D5922D5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But then somehow from chill to hot again</w:t>
      </w:r>
    </w:p>
    <w:p w14:paraId="4F9A1840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June as blossom bursting to a bloom</w:t>
      </w:r>
    </w:p>
    <w:p w14:paraId="65A1250A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The sun a nuclear flower</w:t>
      </w:r>
    </w:p>
    <w:p w14:paraId="7216F002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 </w:t>
      </w:r>
    </w:p>
    <w:p w14:paraId="750274D5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Suppose it might continue so</w:t>
      </w:r>
    </w:p>
    <w:p w14:paraId="7A49162C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Then watch the sun’s disc bulge and grow</w:t>
      </w:r>
    </w:p>
    <w:p w14:paraId="60E48D7E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As everyone forgets the crust of snow</w:t>
      </w:r>
    </w:p>
    <w:p w14:paraId="3B151030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 </w:t>
      </w:r>
    </w:p>
    <w:p w14:paraId="321ACD1E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So to be with war last done</w:t>
      </w:r>
    </w:p>
    <w:p w14:paraId="493BBCE8" w14:textId="77777777" w:rsidR="007F3C1A" w:rsidRPr="007F3C1A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C1A">
        <w:rPr>
          <w:rFonts w:ascii="Times New Roman" w:hAnsi="Times New Roman" w:cs="Times New Roman"/>
          <w:sz w:val="28"/>
          <w:szCs w:val="28"/>
        </w:rPr>
        <w:t>We have forgotten Armageddon</w:t>
      </w:r>
    </w:p>
    <w:p w14:paraId="603FF448" w14:textId="77777777" w:rsidR="007F3C1A" w:rsidRPr="009F5BFC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</w:t>
      </w:r>
    </w:p>
    <w:p w14:paraId="108B631F" w14:textId="77777777" w:rsidR="007F3C1A" w:rsidRPr="009F5BFC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Pavel</w:t>
      </w:r>
    </w:p>
    <w:p w14:paraId="4E66647E" w14:textId="72D23A74" w:rsidR="007F3C1A" w:rsidRPr="009F5BFC" w:rsidRDefault="007F3C1A" w:rsidP="007F3C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BFC">
        <w:rPr>
          <w:rFonts w:ascii="Times New Roman" w:hAnsi="Times New Roman" w:cs="Times New Roman"/>
          <w:sz w:val="28"/>
          <w:szCs w:val="28"/>
        </w:rPr>
        <w:t>                                May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F5BFC">
        <w:rPr>
          <w:rFonts w:ascii="Times New Roman" w:hAnsi="Times New Roman" w:cs="Times New Roman"/>
          <w:sz w:val="28"/>
          <w:szCs w:val="28"/>
        </w:rPr>
        <w:t>, 2026</w:t>
      </w:r>
    </w:p>
    <w:p w14:paraId="492A1382" w14:textId="77777777" w:rsidR="007F3C1A" w:rsidRDefault="007F3C1A" w:rsidP="007F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A82DC7" w14:textId="77777777" w:rsidR="008F090C" w:rsidRPr="008F090C" w:rsidRDefault="008F090C" w:rsidP="008F090C">
      <w:pPr>
        <w:spacing w:after="0" w:line="240" w:lineRule="auto"/>
        <w:rPr>
          <w:ins w:id="39" w:author="Allen Levine" w:date="2026-05-30T13:53:00Z"/>
          <w:rFonts w:ascii="Times New Roman" w:hAnsi="Times New Roman" w:cs="Times New Roman"/>
          <w:sz w:val="28"/>
          <w:szCs w:val="28"/>
        </w:rPr>
      </w:pPr>
      <w:ins w:id="40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lastRenderedPageBreak/>
          <w:t xml:space="preserve">PHANTOM  </w:t>
        </w:r>
      </w:ins>
    </w:p>
    <w:p w14:paraId="0CF115FF" w14:textId="77777777" w:rsidR="008F090C" w:rsidRPr="008F090C" w:rsidRDefault="008F090C" w:rsidP="008F090C">
      <w:pPr>
        <w:spacing w:after="0" w:line="240" w:lineRule="auto"/>
        <w:rPr>
          <w:ins w:id="41" w:author="Allen Levine" w:date="2026-05-30T13:53:00Z"/>
          <w:rFonts w:ascii="Times New Roman" w:hAnsi="Times New Roman" w:cs="Times New Roman"/>
          <w:sz w:val="28"/>
          <w:szCs w:val="28"/>
        </w:rPr>
      </w:pPr>
    </w:p>
    <w:p w14:paraId="17E57DEE" w14:textId="77777777" w:rsidR="008F090C" w:rsidRPr="008F090C" w:rsidRDefault="008F090C" w:rsidP="008F090C">
      <w:pPr>
        <w:spacing w:after="0" w:line="240" w:lineRule="auto"/>
        <w:rPr>
          <w:ins w:id="42" w:author="Allen Levine" w:date="2026-05-30T13:53:00Z"/>
          <w:rFonts w:ascii="Times New Roman" w:hAnsi="Times New Roman" w:cs="Times New Roman"/>
          <w:sz w:val="28"/>
          <w:szCs w:val="28"/>
        </w:rPr>
      </w:pPr>
      <w:ins w:id="43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They say she is a phantom, but you are</w:t>
        </w:r>
      </w:ins>
    </w:p>
    <w:p w14:paraId="5A1CBFF8" w14:textId="77777777" w:rsidR="008F090C" w:rsidRPr="008F090C" w:rsidRDefault="008F090C" w:rsidP="008F090C">
      <w:pPr>
        <w:spacing w:after="0" w:line="240" w:lineRule="auto"/>
        <w:rPr>
          <w:ins w:id="44" w:author="Allen Levine" w:date="2026-05-30T13:53:00Z"/>
          <w:rFonts w:ascii="Times New Roman" w:hAnsi="Times New Roman" w:cs="Times New Roman"/>
          <w:sz w:val="28"/>
          <w:szCs w:val="28"/>
        </w:rPr>
      </w:pPr>
      <w:ins w:id="45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Invisible</w:t>
        </w:r>
      </w:ins>
    </w:p>
    <w:p w14:paraId="1BFD62E4" w14:textId="77777777" w:rsidR="008F090C" w:rsidRPr="008F090C" w:rsidRDefault="008F090C" w:rsidP="008F090C">
      <w:pPr>
        <w:spacing w:after="0" w:line="240" w:lineRule="auto"/>
        <w:rPr>
          <w:ins w:id="46" w:author="Allen Levine" w:date="2026-05-30T13:53:00Z"/>
          <w:rFonts w:ascii="Times New Roman" w:hAnsi="Times New Roman" w:cs="Times New Roman"/>
          <w:sz w:val="28"/>
          <w:szCs w:val="28"/>
        </w:rPr>
      </w:pPr>
      <w:ins w:id="47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Even to yourself</w:t>
        </w:r>
      </w:ins>
    </w:p>
    <w:p w14:paraId="62C7777A" w14:textId="77777777" w:rsidR="008F090C" w:rsidRPr="008F090C" w:rsidRDefault="008F090C" w:rsidP="008F090C">
      <w:pPr>
        <w:spacing w:after="0" w:line="240" w:lineRule="auto"/>
        <w:rPr>
          <w:ins w:id="48" w:author="Allen Levine" w:date="2026-05-30T13:53:00Z"/>
          <w:rFonts w:ascii="Times New Roman" w:hAnsi="Times New Roman" w:cs="Times New Roman"/>
          <w:sz w:val="28"/>
          <w:szCs w:val="28"/>
        </w:rPr>
      </w:pPr>
      <w:ins w:id="49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A sleeve and tube of flesh</w:t>
        </w:r>
      </w:ins>
    </w:p>
    <w:p w14:paraId="193F7B6F" w14:textId="77777777" w:rsidR="008F090C" w:rsidRPr="008F090C" w:rsidRDefault="008F090C" w:rsidP="008F090C">
      <w:pPr>
        <w:spacing w:after="0" w:line="240" w:lineRule="auto"/>
        <w:rPr>
          <w:ins w:id="50" w:author="Allen Levine" w:date="2026-05-30T13:53:00Z"/>
          <w:rFonts w:ascii="Times New Roman" w:hAnsi="Times New Roman" w:cs="Times New Roman"/>
          <w:sz w:val="28"/>
          <w:szCs w:val="28"/>
        </w:rPr>
      </w:pPr>
      <w:ins w:id="51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 xml:space="preserve">Blood pale is the embryo’s </w:t>
        </w:r>
      </w:ins>
    </w:p>
    <w:p w14:paraId="336F0B52" w14:textId="77777777" w:rsidR="008F090C" w:rsidRPr="008F090C" w:rsidRDefault="008F090C" w:rsidP="008F090C">
      <w:pPr>
        <w:spacing w:after="0" w:line="240" w:lineRule="auto"/>
        <w:rPr>
          <w:ins w:id="52" w:author="Allen Levine" w:date="2026-05-30T13:53:00Z"/>
          <w:rFonts w:ascii="Times New Roman" w:hAnsi="Times New Roman" w:cs="Times New Roman"/>
          <w:sz w:val="28"/>
          <w:szCs w:val="28"/>
        </w:rPr>
      </w:pPr>
      <w:ins w:id="53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Disguise of Homo the Unwise</w:t>
        </w:r>
      </w:ins>
    </w:p>
    <w:p w14:paraId="461212E5" w14:textId="77777777" w:rsidR="008F090C" w:rsidRPr="008F090C" w:rsidRDefault="008F090C" w:rsidP="008F090C">
      <w:pPr>
        <w:spacing w:after="0" w:line="240" w:lineRule="auto"/>
        <w:rPr>
          <w:ins w:id="54" w:author="Allen Levine" w:date="2026-05-30T13:53:00Z"/>
          <w:rFonts w:ascii="Times New Roman" w:hAnsi="Times New Roman" w:cs="Times New Roman"/>
          <w:sz w:val="28"/>
          <w:szCs w:val="28"/>
        </w:rPr>
      </w:pPr>
    </w:p>
    <w:p w14:paraId="3E6BA752" w14:textId="77777777" w:rsidR="008F090C" w:rsidRPr="008F090C" w:rsidRDefault="008F090C" w:rsidP="008F090C">
      <w:pPr>
        <w:spacing w:after="0" w:line="240" w:lineRule="auto"/>
        <w:rPr>
          <w:ins w:id="55" w:author="Allen Levine" w:date="2026-05-30T13:53:00Z"/>
          <w:rFonts w:ascii="Times New Roman" w:hAnsi="Times New Roman" w:cs="Times New Roman"/>
          <w:sz w:val="28"/>
          <w:szCs w:val="28"/>
        </w:rPr>
      </w:pPr>
      <w:ins w:id="56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I saw them slaughter</w:t>
        </w:r>
      </w:ins>
    </w:p>
    <w:p w14:paraId="42FEBD3F" w14:textId="77777777" w:rsidR="008F090C" w:rsidRPr="008F090C" w:rsidRDefault="008F090C" w:rsidP="008F090C">
      <w:pPr>
        <w:spacing w:after="0" w:line="240" w:lineRule="auto"/>
        <w:rPr>
          <w:ins w:id="57" w:author="Allen Levine" w:date="2026-05-30T13:53:00Z"/>
          <w:rFonts w:ascii="Times New Roman" w:hAnsi="Times New Roman" w:cs="Times New Roman"/>
          <w:sz w:val="28"/>
          <w:szCs w:val="28"/>
        </w:rPr>
      </w:pPr>
      <w:ins w:id="58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Wisdom’s daughter</w:t>
        </w:r>
      </w:ins>
    </w:p>
    <w:p w14:paraId="41AEE62A" w14:textId="77777777" w:rsidR="008F090C" w:rsidRPr="008F090C" w:rsidRDefault="008F090C" w:rsidP="008F090C">
      <w:pPr>
        <w:spacing w:after="0" w:line="240" w:lineRule="auto"/>
        <w:rPr>
          <w:ins w:id="59" w:author="Allen Levine" w:date="2026-05-30T13:53:00Z"/>
          <w:rFonts w:ascii="Times New Roman" w:hAnsi="Times New Roman" w:cs="Times New Roman"/>
          <w:sz w:val="28"/>
          <w:szCs w:val="28"/>
        </w:rPr>
      </w:pPr>
      <w:ins w:id="60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And skin the son</w:t>
        </w:r>
      </w:ins>
    </w:p>
    <w:p w14:paraId="6DC0AFA6" w14:textId="77777777" w:rsidR="008F090C" w:rsidRPr="008F090C" w:rsidRDefault="008F090C" w:rsidP="008F090C">
      <w:pPr>
        <w:spacing w:after="0" w:line="240" w:lineRule="auto"/>
        <w:rPr>
          <w:ins w:id="61" w:author="Allen Levine" w:date="2026-05-30T13:53:00Z"/>
          <w:rFonts w:ascii="Times New Roman" w:hAnsi="Times New Roman" w:cs="Times New Roman"/>
          <w:sz w:val="28"/>
          <w:szCs w:val="28"/>
        </w:rPr>
      </w:pPr>
      <w:ins w:id="62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Beloved of everyone</w:t>
        </w:r>
      </w:ins>
    </w:p>
    <w:p w14:paraId="141F5DB5" w14:textId="77777777" w:rsidR="008F090C" w:rsidRPr="008F090C" w:rsidRDefault="008F090C" w:rsidP="008F090C">
      <w:pPr>
        <w:spacing w:after="0" w:line="240" w:lineRule="auto"/>
        <w:rPr>
          <w:ins w:id="63" w:author="Allen Levine" w:date="2026-05-30T13:53:00Z"/>
          <w:rFonts w:ascii="Times New Roman" w:hAnsi="Times New Roman" w:cs="Times New Roman"/>
          <w:sz w:val="28"/>
          <w:szCs w:val="28"/>
        </w:rPr>
      </w:pPr>
      <w:ins w:id="64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And use the skin</w:t>
        </w:r>
      </w:ins>
    </w:p>
    <w:p w14:paraId="125A9989" w14:textId="77777777" w:rsidR="008F090C" w:rsidRPr="008F090C" w:rsidRDefault="008F090C" w:rsidP="008F090C">
      <w:pPr>
        <w:spacing w:after="0" w:line="240" w:lineRule="auto"/>
        <w:rPr>
          <w:ins w:id="65" w:author="Allen Levine" w:date="2026-05-30T13:53:00Z"/>
          <w:rFonts w:ascii="Times New Roman" w:hAnsi="Times New Roman" w:cs="Times New Roman"/>
          <w:sz w:val="28"/>
          <w:szCs w:val="28"/>
        </w:rPr>
      </w:pPr>
      <w:ins w:id="66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To show a monster to begin</w:t>
        </w:r>
      </w:ins>
    </w:p>
    <w:p w14:paraId="38C0D9C3" w14:textId="77777777" w:rsidR="008F090C" w:rsidRPr="008F090C" w:rsidRDefault="008F090C" w:rsidP="008F090C">
      <w:pPr>
        <w:spacing w:after="0" w:line="240" w:lineRule="auto"/>
        <w:rPr>
          <w:ins w:id="67" w:author="Allen Levine" w:date="2026-05-30T13:53:00Z"/>
          <w:rFonts w:ascii="Times New Roman" w:hAnsi="Times New Roman" w:cs="Times New Roman"/>
          <w:sz w:val="28"/>
          <w:szCs w:val="28"/>
        </w:rPr>
      </w:pPr>
    </w:p>
    <w:p w14:paraId="596EE222" w14:textId="77777777" w:rsidR="008F090C" w:rsidRPr="008F090C" w:rsidRDefault="008F090C" w:rsidP="008F090C">
      <w:pPr>
        <w:spacing w:after="0" w:line="240" w:lineRule="auto"/>
        <w:rPr>
          <w:ins w:id="68" w:author="Allen Levine" w:date="2026-05-30T13:53:00Z"/>
          <w:rFonts w:ascii="Times New Roman" w:hAnsi="Times New Roman" w:cs="Times New Roman"/>
          <w:sz w:val="28"/>
          <w:szCs w:val="28"/>
        </w:rPr>
      </w:pPr>
    </w:p>
    <w:p w14:paraId="0DE61975" w14:textId="77777777" w:rsidR="008F090C" w:rsidRPr="008F090C" w:rsidRDefault="008F090C" w:rsidP="008F090C">
      <w:pPr>
        <w:spacing w:after="0" w:line="240" w:lineRule="auto"/>
        <w:rPr>
          <w:ins w:id="69" w:author="Allen Levine" w:date="2026-05-30T13:53:00Z"/>
          <w:rFonts w:ascii="Times New Roman" w:hAnsi="Times New Roman" w:cs="Times New Roman"/>
          <w:sz w:val="28"/>
          <w:szCs w:val="28"/>
        </w:rPr>
      </w:pPr>
      <w:ins w:id="70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And when with bloodiness she haunts</w:t>
        </w:r>
      </w:ins>
    </w:p>
    <w:p w14:paraId="4F6B4E95" w14:textId="77777777" w:rsidR="008F090C" w:rsidRPr="008F090C" w:rsidRDefault="008F090C" w:rsidP="008F090C">
      <w:pPr>
        <w:spacing w:after="0" w:line="240" w:lineRule="auto"/>
        <w:rPr>
          <w:ins w:id="71" w:author="Allen Levine" w:date="2026-05-30T13:53:00Z"/>
          <w:rFonts w:ascii="Times New Roman" w:hAnsi="Times New Roman" w:cs="Times New Roman"/>
          <w:sz w:val="28"/>
          <w:szCs w:val="28"/>
        </w:rPr>
      </w:pPr>
      <w:ins w:id="72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>Above the corpse she taunts</w:t>
        </w:r>
      </w:ins>
    </w:p>
    <w:p w14:paraId="62B282FE" w14:textId="77777777" w:rsidR="008F090C" w:rsidRPr="008F090C" w:rsidRDefault="008F090C" w:rsidP="008F090C">
      <w:pPr>
        <w:spacing w:after="0" w:line="240" w:lineRule="auto"/>
        <w:rPr>
          <w:ins w:id="73" w:author="Allen Levine" w:date="2026-05-30T13:53:00Z"/>
          <w:rFonts w:ascii="Times New Roman" w:hAnsi="Times New Roman" w:cs="Times New Roman"/>
          <w:sz w:val="28"/>
          <w:szCs w:val="28"/>
        </w:rPr>
      </w:pPr>
    </w:p>
    <w:p w14:paraId="75583472" w14:textId="77777777" w:rsidR="008F090C" w:rsidRPr="008F090C" w:rsidRDefault="008F090C" w:rsidP="008F090C">
      <w:pPr>
        <w:spacing w:after="0" w:line="240" w:lineRule="auto"/>
        <w:rPr>
          <w:ins w:id="74" w:author="Allen Levine" w:date="2026-05-30T13:53:00Z"/>
          <w:rFonts w:ascii="Times New Roman" w:hAnsi="Times New Roman" w:cs="Times New Roman"/>
          <w:sz w:val="28"/>
          <w:szCs w:val="28"/>
        </w:rPr>
      </w:pPr>
      <w:ins w:id="75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 xml:space="preserve">                                           Pavel</w:t>
        </w:r>
      </w:ins>
    </w:p>
    <w:p w14:paraId="53E0E203" w14:textId="77777777" w:rsidR="008F090C" w:rsidRPr="008F090C" w:rsidRDefault="008F090C" w:rsidP="008F090C">
      <w:pPr>
        <w:spacing w:after="0" w:line="240" w:lineRule="auto"/>
        <w:rPr>
          <w:ins w:id="76" w:author="Allen Levine" w:date="2026-05-30T13:54:00Z"/>
          <w:rFonts w:ascii="Times New Roman" w:hAnsi="Times New Roman" w:cs="Times New Roman"/>
          <w:sz w:val="28"/>
          <w:szCs w:val="28"/>
        </w:rPr>
      </w:pPr>
      <w:ins w:id="77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 xml:space="preserve">                                           May 24</w:t>
        </w:r>
      </w:ins>
      <w:ins w:id="78" w:author="Allen Levine" w:date="2026-05-30T13:54:00Z">
        <w:r w:rsidRPr="008F090C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79" w:author="Allen Levine" w:date="2026-05-30T13:53:00Z">
        <w:r w:rsidRPr="008F090C">
          <w:rPr>
            <w:rFonts w:ascii="Times New Roman" w:hAnsi="Times New Roman" w:cs="Times New Roman"/>
            <w:sz w:val="28"/>
            <w:szCs w:val="28"/>
          </w:rPr>
          <w:t xml:space="preserve"> 2026</w:t>
        </w:r>
      </w:ins>
    </w:p>
    <w:p w14:paraId="671CF253" w14:textId="77777777" w:rsidR="008F090C" w:rsidRDefault="008F09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C754FCF" w14:textId="528F8638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GREY SPRING MORNING</w:t>
      </w:r>
    </w:p>
    <w:p w14:paraId="5B83865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5FC5EF7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Grey Spring morning overcast,</w:t>
      </w:r>
    </w:p>
    <w:p w14:paraId="478111C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That dome of expectation stubbornly</w:t>
      </w:r>
    </w:p>
    <w:p w14:paraId="3D94062A" w14:textId="16DD0654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Floating overhead</w:t>
      </w:r>
      <w:r w:rsidR="008F090C">
        <w:rPr>
          <w:rFonts w:ascii="Times New Roman" w:hAnsi="Times New Roman" w:cs="Times New Roman"/>
          <w:sz w:val="28"/>
          <w:szCs w:val="28"/>
        </w:rPr>
        <w:t>—</w:t>
      </w:r>
      <w:r w:rsidRPr="005A039E">
        <w:rPr>
          <w:rFonts w:ascii="Times New Roman" w:hAnsi="Times New Roman" w:cs="Times New Roman"/>
          <w:sz w:val="28"/>
          <w:szCs w:val="28"/>
        </w:rPr>
        <w:t>the past</w:t>
      </w:r>
    </w:p>
    <w:p w14:paraId="72BD514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Remembering weathers we have had</w:t>
      </w:r>
    </w:p>
    <w:p w14:paraId="63E4BADB" w14:textId="05D8E7F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We also had our storms</w:t>
      </w:r>
    </w:p>
    <w:p w14:paraId="58E1534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Snow-filled silent snow</w:t>
      </w:r>
    </w:p>
    <w:p w14:paraId="57449DF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Then a gentle silent sunlight</w:t>
      </w:r>
    </w:p>
    <w:p w14:paraId="7E6CD80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Under which the blossoms grow</w:t>
      </w:r>
    </w:p>
    <w:p w14:paraId="30A899C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Hollow horns to catch the food</w:t>
      </w:r>
    </w:p>
    <w:p w14:paraId="4F2120B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Of serene expecting moods</w:t>
      </w:r>
    </w:p>
    <w:p w14:paraId="44F1051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We too, rooted bowing green</w:t>
      </w:r>
    </w:p>
    <w:p w14:paraId="6D5E144E" w14:textId="6D479AB6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Then ornamented and we lean</w:t>
      </w:r>
    </w:p>
    <w:p w14:paraId="4D3DEE5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Bowing to the solar cup</w:t>
      </w:r>
    </w:p>
    <w:p w14:paraId="5BEC8E8A" w14:textId="6F0729DB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Of gentle yellow wine to sip</w:t>
      </w:r>
    </w:p>
    <w:p w14:paraId="1D251A4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Sip and taste</w:t>
      </w:r>
    </w:p>
    <w:p w14:paraId="336ED17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Where we are truly</w:t>
      </w:r>
    </w:p>
    <w:p w14:paraId="3D66A5B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Rightly placed</w:t>
      </w:r>
    </w:p>
    <w:p w14:paraId="25F0FF8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 display</w:t>
      </w:r>
    </w:p>
    <w:p w14:paraId="2987BCE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5766C21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 Pavel</w:t>
      </w:r>
    </w:p>
    <w:p w14:paraId="1C317DF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 May 27, 2026</w:t>
      </w:r>
    </w:p>
    <w:p w14:paraId="53323A2D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0BC43B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GREY SPRING MORNING</w:t>
      </w:r>
    </w:p>
    <w:p w14:paraId="7073D3E3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26949E1B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Grey Spring morning overcast,</w:t>
      </w:r>
    </w:p>
    <w:p w14:paraId="2E82485A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That dome of expectation stubbornly</w:t>
      </w:r>
    </w:p>
    <w:p w14:paraId="571E76AA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Floating overhead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5A039E">
        <w:rPr>
          <w:rFonts w:ascii="Times New Roman" w:hAnsi="Times New Roman" w:cs="Times New Roman"/>
          <w:sz w:val="28"/>
          <w:szCs w:val="28"/>
        </w:rPr>
        <w:t>the past</w:t>
      </w:r>
    </w:p>
    <w:p w14:paraId="46BB4D05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Remembering weathers we have had</w:t>
      </w:r>
    </w:p>
    <w:p w14:paraId="1A869CEC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We also had our storms</w:t>
      </w:r>
    </w:p>
    <w:p w14:paraId="393ED6FC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Snow-filled silent snow</w:t>
      </w:r>
    </w:p>
    <w:p w14:paraId="3ACA65CD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Then a gentle silent sunlight</w:t>
      </w:r>
    </w:p>
    <w:p w14:paraId="01B044AA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Under which the blossoms grow</w:t>
      </w:r>
    </w:p>
    <w:p w14:paraId="6246E368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Hollow horns to catch the food</w:t>
      </w:r>
    </w:p>
    <w:p w14:paraId="548EE8B8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Of serene expecting moods</w:t>
      </w:r>
    </w:p>
    <w:p w14:paraId="0982C6D2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We too, rooted bowing green</w:t>
      </w:r>
    </w:p>
    <w:p w14:paraId="79120FF2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Then ornamented and we lean</w:t>
      </w:r>
    </w:p>
    <w:p w14:paraId="44FAB6D1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Bowing to the solar cup</w:t>
      </w:r>
    </w:p>
    <w:p w14:paraId="61444C29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Of gentle yellow wine to sip</w:t>
      </w:r>
    </w:p>
    <w:p w14:paraId="142AB1BD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Sip and taste</w:t>
      </w:r>
    </w:p>
    <w:p w14:paraId="44F16844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Where we are truly</w:t>
      </w:r>
    </w:p>
    <w:p w14:paraId="7C39D2EA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Rightly placed</w:t>
      </w:r>
    </w:p>
    <w:p w14:paraId="515D4F85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 display</w:t>
      </w:r>
    </w:p>
    <w:p w14:paraId="03C08C8B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0CDC6134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 Pavel</w:t>
      </w:r>
    </w:p>
    <w:p w14:paraId="7D89BDE9" w14:textId="77777777" w:rsidR="00A67CB7" w:rsidRPr="005A039E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 May 27, 2026</w:t>
      </w:r>
    </w:p>
    <w:p w14:paraId="78F57C5E" w14:textId="77777777" w:rsidR="00A67CB7" w:rsidRDefault="00A67C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990E50" w14:textId="213B3F3B" w:rsidR="00A67CB7" w:rsidRPr="00A67CB7" w:rsidRDefault="00A67CB7" w:rsidP="00A67CB7">
      <w:pPr>
        <w:spacing w:after="0" w:line="240" w:lineRule="auto"/>
        <w:rPr>
          <w:ins w:id="80" w:author="Allen Levine" w:date="2026-05-30T13:53:00Z"/>
          <w:rFonts w:ascii="Times New Roman" w:hAnsi="Times New Roman" w:cs="Times New Roman"/>
          <w:sz w:val="28"/>
          <w:szCs w:val="28"/>
        </w:rPr>
      </w:pPr>
      <w:ins w:id="81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lastRenderedPageBreak/>
          <w:t>THEIR</w:t>
        </w:r>
      </w:ins>
    </w:p>
    <w:p w14:paraId="09C6C412" w14:textId="77777777" w:rsidR="00A67CB7" w:rsidRPr="00A67CB7" w:rsidRDefault="00A67CB7" w:rsidP="00A67CB7">
      <w:pPr>
        <w:spacing w:after="0" w:line="240" w:lineRule="auto"/>
        <w:rPr>
          <w:ins w:id="82" w:author="Allen Levine" w:date="2026-05-30T13:53:00Z"/>
          <w:rFonts w:ascii="Times New Roman" w:hAnsi="Times New Roman" w:cs="Times New Roman"/>
          <w:sz w:val="28"/>
          <w:szCs w:val="28"/>
        </w:rPr>
      </w:pPr>
    </w:p>
    <w:p w14:paraId="295C9213" w14:textId="77777777" w:rsidR="00A67CB7" w:rsidRPr="00A67CB7" w:rsidRDefault="00A67CB7" w:rsidP="00A67CB7">
      <w:pPr>
        <w:spacing w:after="0" w:line="240" w:lineRule="auto"/>
        <w:rPr>
          <w:ins w:id="83" w:author="Allen Levine" w:date="2026-05-30T13:53:00Z"/>
          <w:rFonts w:ascii="Times New Roman" w:hAnsi="Times New Roman" w:cs="Times New Roman"/>
          <w:sz w:val="28"/>
          <w:szCs w:val="28"/>
        </w:rPr>
      </w:pPr>
      <w:ins w:id="84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Their</w:t>
        </w:r>
        <w:r w:rsidRPr="00A67CB7">
          <w:rPr>
            <w:rFonts w:ascii="Times New Roman" w:hAnsi="Times New Roman" w:cs="Times New Roman"/>
            <w:sz w:val="28"/>
            <w:szCs w:val="28"/>
          </w:rPr>
          <w:tab/>
          <w:t>feelings are so delicate</w:t>
        </w:r>
      </w:ins>
    </w:p>
    <w:p w14:paraId="5F5CAAD5" w14:textId="77777777" w:rsidR="00A67CB7" w:rsidRPr="00A67CB7" w:rsidRDefault="00A67CB7" w:rsidP="00A67CB7">
      <w:pPr>
        <w:spacing w:after="0" w:line="240" w:lineRule="auto"/>
        <w:rPr>
          <w:ins w:id="85" w:author="Allen Levine" w:date="2026-05-30T13:53:00Z"/>
          <w:rFonts w:ascii="Times New Roman" w:hAnsi="Times New Roman" w:cs="Times New Roman"/>
          <w:sz w:val="28"/>
          <w:szCs w:val="28"/>
        </w:rPr>
      </w:pPr>
      <w:ins w:id="86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The ones who flog, the torturers</w:t>
        </w:r>
      </w:ins>
    </w:p>
    <w:p w14:paraId="0112959C" w14:textId="77777777" w:rsidR="00A67CB7" w:rsidRPr="00A67CB7" w:rsidRDefault="00A67CB7" w:rsidP="00A67CB7">
      <w:pPr>
        <w:spacing w:after="0" w:line="240" w:lineRule="auto"/>
        <w:rPr>
          <w:ins w:id="87" w:author="Allen Levine" w:date="2026-05-30T13:53:00Z"/>
          <w:rFonts w:ascii="Times New Roman" w:hAnsi="Times New Roman" w:cs="Times New Roman"/>
          <w:sz w:val="28"/>
          <w:szCs w:val="28"/>
        </w:rPr>
      </w:pPr>
      <w:ins w:id="88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And the fearfulness</w:t>
        </w:r>
      </w:ins>
    </w:p>
    <w:p w14:paraId="4102282F" w14:textId="77777777" w:rsidR="00A67CB7" w:rsidRPr="00A67CB7" w:rsidRDefault="00A67CB7" w:rsidP="00A67CB7">
      <w:pPr>
        <w:spacing w:after="0" w:line="240" w:lineRule="auto"/>
        <w:rPr>
          <w:ins w:id="89" w:author="Allen Levine" w:date="2026-05-30T13:53:00Z"/>
          <w:rFonts w:ascii="Times New Roman" w:hAnsi="Times New Roman" w:cs="Times New Roman"/>
          <w:sz w:val="28"/>
          <w:szCs w:val="28"/>
        </w:rPr>
      </w:pPr>
      <w:ins w:id="90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And the sense</w:t>
        </w:r>
      </w:ins>
    </w:p>
    <w:p w14:paraId="0ACC7ADB" w14:textId="77777777" w:rsidR="00A67CB7" w:rsidRPr="00A67CB7" w:rsidRDefault="00A67CB7" w:rsidP="00A67CB7">
      <w:pPr>
        <w:spacing w:after="0" w:line="240" w:lineRule="auto"/>
        <w:rPr>
          <w:ins w:id="91" w:author="Allen Levine" w:date="2026-05-30T13:53:00Z"/>
          <w:rFonts w:ascii="Times New Roman" w:hAnsi="Times New Roman" w:cs="Times New Roman"/>
          <w:sz w:val="28"/>
          <w:szCs w:val="28"/>
        </w:rPr>
      </w:pPr>
      <w:ins w:id="92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Of desolation</w:t>
        </w:r>
      </w:ins>
    </w:p>
    <w:p w14:paraId="6191D216" w14:textId="77777777" w:rsidR="00A67CB7" w:rsidRPr="00A67CB7" w:rsidRDefault="00A67CB7" w:rsidP="00A67CB7">
      <w:pPr>
        <w:spacing w:after="0" w:line="240" w:lineRule="auto"/>
        <w:rPr>
          <w:ins w:id="93" w:author="Allen Levine" w:date="2026-05-30T13:53:00Z"/>
          <w:rFonts w:ascii="Times New Roman" w:hAnsi="Times New Roman" w:cs="Times New Roman"/>
          <w:sz w:val="28"/>
          <w:szCs w:val="28"/>
        </w:rPr>
      </w:pPr>
      <w:ins w:id="94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Abandonment</w:t>
        </w:r>
      </w:ins>
    </w:p>
    <w:p w14:paraId="32358E7A" w14:textId="77777777" w:rsidR="00A67CB7" w:rsidRPr="00A67CB7" w:rsidRDefault="00A67CB7" w:rsidP="00A67CB7">
      <w:pPr>
        <w:spacing w:after="0" w:line="240" w:lineRule="auto"/>
        <w:rPr>
          <w:ins w:id="95" w:author="Allen Levine" w:date="2026-05-30T13:53:00Z"/>
          <w:rFonts w:ascii="Times New Roman" w:hAnsi="Times New Roman" w:cs="Times New Roman"/>
          <w:sz w:val="28"/>
          <w:szCs w:val="28"/>
        </w:rPr>
      </w:pPr>
      <w:ins w:id="96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Who is the one</w:t>
        </w:r>
      </w:ins>
    </w:p>
    <w:p w14:paraId="4BA7BB28" w14:textId="77777777" w:rsidR="00A67CB7" w:rsidRPr="00A67CB7" w:rsidRDefault="00A67CB7" w:rsidP="00A67CB7">
      <w:pPr>
        <w:spacing w:after="0" w:line="240" w:lineRule="auto"/>
        <w:rPr>
          <w:ins w:id="97" w:author="Allen Levine" w:date="2026-05-30T13:53:00Z"/>
          <w:rFonts w:ascii="Times New Roman" w:hAnsi="Times New Roman" w:cs="Times New Roman"/>
          <w:sz w:val="28"/>
          <w:szCs w:val="28"/>
        </w:rPr>
      </w:pPr>
      <w:ins w:id="98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Who speaks?</w:t>
        </w:r>
      </w:ins>
    </w:p>
    <w:p w14:paraId="7CC3C964" w14:textId="77777777" w:rsidR="00A67CB7" w:rsidRPr="00A67CB7" w:rsidRDefault="00A67CB7" w:rsidP="00A67CB7">
      <w:pPr>
        <w:spacing w:after="0" w:line="240" w:lineRule="auto"/>
        <w:rPr>
          <w:ins w:id="99" w:author="Allen Levine" w:date="2026-05-30T13:53:00Z"/>
          <w:rFonts w:ascii="Times New Roman" w:hAnsi="Times New Roman" w:cs="Times New Roman"/>
          <w:sz w:val="28"/>
          <w:szCs w:val="28"/>
        </w:rPr>
      </w:pPr>
    </w:p>
    <w:p w14:paraId="7E11F5B0" w14:textId="77777777" w:rsidR="00A67CB7" w:rsidRPr="00A67CB7" w:rsidRDefault="00A67CB7" w:rsidP="00A67CB7">
      <w:pPr>
        <w:spacing w:after="0" w:line="240" w:lineRule="auto"/>
        <w:rPr>
          <w:ins w:id="100" w:author="Allen Levine" w:date="2026-05-30T13:53:00Z"/>
          <w:rFonts w:ascii="Times New Roman" w:hAnsi="Times New Roman" w:cs="Times New Roman"/>
          <w:sz w:val="28"/>
          <w:szCs w:val="28"/>
        </w:rPr>
      </w:pPr>
      <w:ins w:id="101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It is Confusion</w:t>
        </w:r>
      </w:ins>
    </w:p>
    <w:p w14:paraId="120B6497" w14:textId="77777777" w:rsidR="00A67CB7" w:rsidRPr="00A67CB7" w:rsidRDefault="00A67CB7" w:rsidP="00A67CB7">
      <w:pPr>
        <w:spacing w:after="0" w:line="240" w:lineRule="auto"/>
        <w:rPr>
          <w:ins w:id="102" w:author="Allen Levine" w:date="2026-05-30T13:53:00Z"/>
          <w:rFonts w:ascii="Times New Roman" w:hAnsi="Times New Roman" w:cs="Times New Roman"/>
          <w:sz w:val="28"/>
          <w:szCs w:val="28"/>
        </w:rPr>
      </w:pPr>
      <w:ins w:id="103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The mouth</w:t>
        </w:r>
      </w:ins>
    </w:p>
    <w:p w14:paraId="5A1EADE0" w14:textId="77777777" w:rsidR="00A67CB7" w:rsidRPr="00A67CB7" w:rsidRDefault="00A67CB7" w:rsidP="00A67CB7">
      <w:pPr>
        <w:spacing w:after="0" w:line="240" w:lineRule="auto"/>
        <w:rPr>
          <w:ins w:id="104" w:author="Allen Levine" w:date="2026-05-30T13:53:00Z"/>
          <w:rFonts w:ascii="Times New Roman" w:hAnsi="Times New Roman" w:cs="Times New Roman"/>
          <w:sz w:val="28"/>
          <w:szCs w:val="28"/>
        </w:rPr>
      </w:pPr>
      <w:ins w:id="105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>That</w:t>
        </w:r>
      </w:ins>
    </w:p>
    <w:p w14:paraId="66014CFB" w14:textId="7CB11C5A" w:rsidR="00A67CB7" w:rsidRPr="00A67CB7" w:rsidRDefault="00A67CB7" w:rsidP="00A67CB7">
      <w:pPr>
        <w:spacing w:after="0" w:line="240" w:lineRule="auto"/>
        <w:rPr>
          <w:ins w:id="106" w:author="Allen Levine" w:date="2026-05-30T13:53:00Z"/>
          <w:rFonts w:ascii="Times New Roman" w:hAnsi="Times New Roman" w:cs="Times New Roman"/>
          <w:sz w:val="28"/>
          <w:szCs w:val="28"/>
        </w:rPr>
      </w:pPr>
      <w:ins w:id="107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 xml:space="preserve">That speaks confusedly   </w:t>
        </w:r>
      </w:ins>
    </w:p>
    <w:p w14:paraId="5AF31485" w14:textId="77777777" w:rsidR="00A67CB7" w:rsidRPr="00A67CB7" w:rsidRDefault="00A67CB7" w:rsidP="00A67CB7">
      <w:pPr>
        <w:spacing w:after="0" w:line="240" w:lineRule="auto"/>
        <w:rPr>
          <w:ins w:id="108" w:author="Allen Levine" w:date="2026-05-30T13:53:00Z"/>
          <w:rFonts w:ascii="Times New Roman" w:hAnsi="Times New Roman" w:cs="Times New Roman"/>
          <w:sz w:val="28"/>
          <w:szCs w:val="28"/>
        </w:rPr>
      </w:pPr>
    </w:p>
    <w:p w14:paraId="3A671C44" w14:textId="77777777" w:rsidR="00A67CB7" w:rsidRPr="00A67CB7" w:rsidRDefault="00A67CB7" w:rsidP="00A67CB7">
      <w:pPr>
        <w:spacing w:after="0" w:line="240" w:lineRule="auto"/>
        <w:rPr>
          <w:ins w:id="109" w:author="Allen Levine" w:date="2026-05-30T13:53:00Z"/>
          <w:rFonts w:ascii="Times New Roman" w:hAnsi="Times New Roman" w:cs="Times New Roman"/>
          <w:sz w:val="28"/>
          <w:szCs w:val="28"/>
        </w:rPr>
      </w:pPr>
      <w:ins w:id="110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 xml:space="preserve">                              Pavel</w:t>
        </w:r>
      </w:ins>
    </w:p>
    <w:p w14:paraId="20B43066" w14:textId="77777777" w:rsidR="00A67CB7" w:rsidRPr="00A67CB7" w:rsidRDefault="00A67CB7" w:rsidP="00A67CB7">
      <w:pPr>
        <w:spacing w:after="0" w:line="240" w:lineRule="auto"/>
        <w:rPr>
          <w:ins w:id="111" w:author="Allen Levine" w:date="2026-05-30T13:53:00Z"/>
          <w:rFonts w:ascii="Times New Roman" w:hAnsi="Times New Roman" w:cs="Times New Roman"/>
          <w:sz w:val="28"/>
          <w:szCs w:val="28"/>
        </w:rPr>
      </w:pPr>
      <w:ins w:id="112" w:author="Allen Levine" w:date="2026-05-30T13:53:00Z">
        <w:r w:rsidRPr="00A67CB7">
          <w:rPr>
            <w:rFonts w:ascii="Times New Roman" w:hAnsi="Times New Roman" w:cs="Times New Roman"/>
            <w:sz w:val="28"/>
            <w:szCs w:val="28"/>
          </w:rPr>
          <w:t xml:space="preserve">                             May 26, 2026</w:t>
        </w:r>
      </w:ins>
    </w:p>
    <w:p w14:paraId="3BB18EC6" w14:textId="77777777" w:rsidR="00A67CB7" w:rsidRPr="00A67CB7" w:rsidRDefault="00A67CB7" w:rsidP="00A67C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CB7">
        <w:rPr>
          <w:rFonts w:ascii="Times New Roman" w:hAnsi="Times New Roman" w:cs="Times New Roman"/>
          <w:sz w:val="28"/>
          <w:szCs w:val="28"/>
        </w:rPr>
        <w:br w:type="page"/>
      </w:r>
    </w:p>
    <w:p w14:paraId="29B4A7E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AND YOU WAIT WITH THEM</w:t>
      </w:r>
    </w:p>
    <w:p w14:paraId="129A222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3E1D3F2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 have forgotten</w:t>
      </w:r>
    </w:p>
    <w:p w14:paraId="030DC21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Where and how to speak with you</w:t>
      </w:r>
    </w:p>
    <w:p w14:paraId="41DAF7C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Gentle maiden</w:t>
      </w:r>
    </w:p>
    <w:p w14:paraId="0860022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How to find you</w:t>
      </w:r>
    </w:p>
    <w:p w14:paraId="663E9A5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 the Royal Throne Room</w:t>
      </w:r>
    </w:p>
    <w:p w14:paraId="0AB4844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 xml:space="preserve">Of majestic </w:t>
      </w:r>
    </w:p>
    <w:p w14:paraId="4A427A5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Galaxies</w:t>
      </w:r>
    </w:p>
    <w:p w14:paraId="735D504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Where the humble address you</w:t>
      </w:r>
    </w:p>
    <w:p w14:paraId="5DDE5FE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Mother of the lost and humbled</w:t>
      </w:r>
    </w:p>
    <w:p w14:paraId="371126B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We are all slaves</w:t>
      </w:r>
    </w:p>
    <w:p w14:paraId="2806E42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Of our appetites</w:t>
      </w:r>
    </w:p>
    <w:p w14:paraId="2B6B129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Even for humility</w:t>
      </w:r>
    </w:p>
    <w:p w14:paraId="45B6138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you wait</w:t>
      </w:r>
    </w:p>
    <w:p w14:paraId="75193ED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With us</w:t>
      </w:r>
    </w:p>
    <w:p w14:paraId="648BF16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Praying for our needful relief</w:t>
      </w:r>
    </w:p>
    <w:p w14:paraId="67B7F01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168200F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 Pavel</w:t>
      </w:r>
    </w:p>
    <w:p w14:paraId="146AD09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 May 27, 2026</w:t>
      </w:r>
    </w:p>
    <w:p w14:paraId="05BEFF31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3DBA3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SLOWLY  COOKING</w:t>
      </w:r>
    </w:p>
    <w:p w14:paraId="5D1D0B0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3E3DA10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Simple one</w:t>
      </w:r>
    </w:p>
    <w:p w14:paraId="5D566E7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Your skull is a cauldron</w:t>
      </w:r>
    </w:p>
    <w:p w14:paraId="57D7BF0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Slowly cooking</w:t>
      </w:r>
    </w:p>
    <w:p w14:paraId="0AC8C23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Visions of apocalypse</w:t>
      </w:r>
    </w:p>
    <w:p w14:paraId="52D095A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270AB67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Not long for us to go</w:t>
      </w:r>
    </w:p>
    <w:p w14:paraId="6106919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 the iron house</w:t>
      </w:r>
    </w:p>
    <w:p w14:paraId="540BA3E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Where iron roses grow</w:t>
      </w:r>
    </w:p>
    <w:p w14:paraId="5D9B6CD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Rusted scabbing brittle</w:t>
      </w:r>
    </w:p>
    <w:p w14:paraId="2EAA8BF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Red black with the bleeding of the dead</w:t>
      </w:r>
    </w:p>
    <w:p w14:paraId="5FC7FD6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Who somehow remain</w:t>
      </w:r>
    </w:p>
    <w:p w14:paraId="165182F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 solid form</w:t>
      </w:r>
    </w:p>
    <w:p w14:paraId="5019B45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Flesh still warm</w:t>
      </w:r>
    </w:p>
    <w:p w14:paraId="052938F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breakable to pieces</w:t>
      </w:r>
    </w:p>
    <w:p w14:paraId="197A314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7FC0F4F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 Pavel</w:t>
      </w:r>
    </w:p>
    <w:p w14:paraId="28836E5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 May 27, 2026</w:t>
      </w:r>
    </w:p>
    <w:p w14:paraId="30C1F0E6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33C7A7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LEONINE</w:t>
      </w:r>
    </w:p>
    <w:p w14:paraId="2234218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44F7AF4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Shadows of unsolid bodies</w:t>
      </w:r>
    </w:p>
    <w:p w14:paraId="6D0D2D0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Walk among red-roasted buildings</w:t>
      </w:r>
    </w:p>
    <w:p w14:paraId="2D867D9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Flakes of siding</w:t>
      </w:r>
    </w:p>
    <w:p w14:paraId="1B8D5F2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As of skin</w:t>
      </w:r>
    </w:p>
    <w:p w14:paraId="1989203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That housed the solid bodies in</w:t>
      </w:r>
    </w:p>
    <w:p w14:paraId="3CA5697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 see them in imaginary vision</w:t>
      </w:r>
    </w:p>
    <w:p w14:paraId="30CB0C3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Feel the heat</w:t>
      </w:r>
    </w:p>
    <w:p w14:paraId="78A1411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Of burning feet</w:t>
      </w:r>
    </w:p>
    <w:p w14:paraId="5D4C2E9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Naked slowly loaded in</w:t>
      </w:r>
    </w:p>
    <w:p w14:paraId="4EA4E35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As the rest is left alive</w:t>
      </w:r>
    </w:p>
    <w:p w14:paraId="26B1BA0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 breathe somehow</w:t>
      </w:r>
    </w:p>
    <w:p w14:paraId="0B3A4DF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 expiration</w:t>
      </w:r>
    </w:p>
    <w:p w14:paraId="56CE227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Last breath</w:t>
      </w:r>
    </w:p>
    <w:p w14:paraId="3D0D4DB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Agony roaring</w:t>
      </w:r>
    </w:p>
    <w:p w14:paraId="426AD2C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Leonine</w:t>
      </w:r>
    </w:p>
    <w:p w14:paraId="1723D9D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Caged spirit escaping</w:t>
      </w:r>
    </w:p>
    <w:p w14:paraId="556972A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4961926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 Pavel</w:t>
      </w:r>
    </w:p>
    <w:p w14:paraId="3F39F8F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 May 27, 2026</w:t>
      </w:r>
    </w:p>
    <w:p w14:paraId="04E7F279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8CE78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ONLY SLEEP</w:t>
      </w:r>
    </w:p>
    <w:p w14:paraId="3A8B8C46" w14:textId="77777777" w:rsidR="00547068" w:rsidRDefault="00547068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9C15F1" w14:textId="0778A62C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If I thought it only sleep</w:t>
      </w:r>
    </w:p>
    <w:p w14:paraId="4B0292D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Fear of death away would creep</w:t>
      </w:r>
    </w:p>
    <w:p w14:paraId="3CC84F9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Like some offended animal</w:t>
      </w:r>
    </w:p>
    <w:p w14:paraId="6BA16B7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From the trap most fearful strong</w:t>
      </w:r>
    </w:p>
    <w:p w14:paraId="2AA5268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Repulsion and is not for long</w:t>
      </w:r>
    </w:p>
    <w:p w14:paraId="1CC4B32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But is more</w:t>
      </w:r>
    </w:p>
    <w:p w14:paraId="411AE23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Another shore</w:t>
      </w:r>
    </w:p>
    <w:p w14:paraId="3F66725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 island in a vast sea</w:t>
      </w:r>
    </w:p>
    <w:p w14:paraId="583E2DB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 an ocean made from me</w:t>
      </w:r>
    </w:p>
    <w:p w14:paraId="646C3D0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others</w:t>
      </w:r>
    </w:p>
    <w:p w14:paraId="276D882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Though I have no brothers</w:t>
      </w:r>
    </w:p>
    <w:p w14:paraId="300C7DB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Nor have sisters</w:t>
      </w:r>
    </w:p>
    <w:p w14:paraId="6A3F5E2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Waits forthcoming from the past</w:t>
      </w:r>
    </w:p>
    <w:p w14:paraId="1C0C9A8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Appearances and these will last</w:t>
      </w:r>
    </w:p>
    <w:p w14:paraId="2A90C6A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Pressings on the skin of time</w:t>
      </w:r>
    </w:p>
    <w:p w14:paraId="0F226C9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Upon which I and others climb</w:t>
      </w:r>
    </w:p>
    <w:p w14:paraId="36AD520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 face protruding stone</w:t>
      </w:r>
    </w:p>
    <w:p w14:paraId="3230703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others not alone</w:t>
      </w:r>
    </w:p>
    <w:p w14:paraId="074EDFF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Such are we</w:t>
      </w:r>
    </w:p>
    <w:p w14:paraId="77F3516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But not mortally</w:t>
      </w:r>
    </w:p>
    <w:p w14:paraId="4C870FF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747B98D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 Pavel</w:t>
      </w:r>
    </w:p>
    <w:p w14:paraId="44A37FD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 May 27, 2026</w:t>
      </w:r>
    </w:p>
    <w:p w14:paraId="318476AA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F98DF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I AM A PYRAMID</w:t>
      </w:r>
    </w:p>
    <w:p w14:paraId="5F440375" w14:textId="77777777" w:rsid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C8BA83" w14:textId="41C936B1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 am a pyramid, I am a tomb</w:t>
      </w:r>
    </w:p>
    <w:p w14:paraId="0EA815C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For all my memories there is much room</w:t>
      </w:r>
    </w:p>
    <w:p w14:paraId="6157186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But most of the memories</w:t>
      </w:r>
    </w:p>
    <w:p w14:paraId="6550F7D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Hide in vast rooms</w:t>
      </w:r>
    </w:p>
    <w:p w14:paraId="6E41090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With pharaohs immured</w:t>
      </w:r>
    </w:p>
    <w:p w14:paraId="500489D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resentments cured</w:t>
      </w:r>
    </w:p>
    <w:p w14:paraId="5929DD3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But not all recalled</w:t>
      </w:r>
    </w:p>
    <w:p w14:paraId="36178EF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But perhaps night-falled</w:t>
      </w:r>
    </w:p>
    <w:p w14:paraId="40D3B43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Let them all sleep</w:t>
      </w:r>
    </w:p>
    <w:p w14:paraId="14B5040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Where dream-eaters creep</w:t>
      </w:r>
    </w:p>
    <w:p w14:paraId="7F67A7C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Drawing their strength</w:t>
      </w:r>
    </w:p>
    <w:p w14:paraId="469B679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From their depth and their depth</w:t>
      </w:r>
    </w:p>
    <w:p w14:paraId="52E1C2A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Their longevity</w:t>
      </w:r>
    </w:p>
    <w:p w14:paraId="39F46BD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Depends upon me</w:t>
      </w:r>
    </w:p>
    <w:p w14:paraId="70DABAC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Will I stand up</w:t>
      </w:r>
    </w:p>
    <w:p w14:paraId="123D292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taste of the cup?</w:t>
      </w:r>
    </w:p>
    <w:p w14:paraId="4F61BA5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7336029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 Pavel</w:t>
      </w:r>
    </w:p>
    <w:p w14:paraId="7A0DCE5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 May 27, 2026</w:t>
      </w:r>
    </w:p>
    <w:p w14:paraId="3B3B0961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EB1D311" w14:textId="62E390B3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TO LOVE</w:t>
      </w:r>
    </w:p>
    <w:p w14:paraId="06FB2FE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6D6AA7E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So much vast face that has no sky</w:t>
      </w:r>
    </w:p>
    <w:p w14:paraId="2FB959E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Faces the fact that it must die</w:t>
      </w:r>
    </w:p>
    <w:p w14:paraId="74BC050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“Let me go free</w:t>
      </w:r>
    </w:p>
    <w:p w14:paraId="6C1AE51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From this body</w:t>
      </w:r>
    </w:p>
    <w:p w14:paraId="5ED493A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This enemy</w:t>
      </w:r>
    </w:p>
    <w:p w14:paraId="1C30585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That will not hold its flesh and shape</w:t>
      </w:r>
    </w:p>
    <w:p w14:paraId="05B9B4B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This body descended from an ape</w:t>
      </w:r>
    </w:p>
    <w:p w14:paraId="405658F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Instincts too”</w:t>
      </w:r>
    </w:p>
    <w:p w14:paraId="4B9F29E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Willing too</w:t>
      </w:r>
    </w:p>
    <w:p w14:paraId="34179BF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Not to obey</w:t>
      </w:r>
    </w:p>
    <w:p w14:paraId="08C8630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With protruding jaw</w:t>
      </w:r>
    </w:p>
    <w:p w14:paraId="0A8AB6E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 law</w:t>
      </w:r>
    </w:p>
    <w:p w14:paraId="0698068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 love</w:t>
      </w:r>
    </w:p>
    <w:p w14:paraId="113F228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So as to be loved</w:t>
      </w:r>
    </w:p>
    <w:p w14:paraId="3E1BE1A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love hold sway</w:t>
      </w:r>
    </w:p>
    <w:p w14:paraId="4EAC398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 a natural way</w:t>
      </w:r>
    </w:p>
    <w:p w14:paraId="4028C26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 serve obedient generous Love</w:t>
      </w:r>
    </w:p>
    <w:p w14:paraId="76B767CC" w14:textId="136964BB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Potent, gentle and obedient</w:t>
      </w:r>
      <w:r>
        <w:rPr>
          <w:rFonts w:ascii="Times New Roman" w:hAnsi="Times New Roman" w:cs="Times New Roman"/>
          <w:sz w:val="28"/>
          <w:szCs w:val="28"/>
        </w:rPr>
        <w:t>”</w:t>
      </w:r>
    </w:p>
    <w:p w14:paraId="7515F0A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65BDEDB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 Pavel</w:t>
      </w:r>
    </w:p>
    <w:p w14:paraId="425658F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 May 27, 2026</w:t>
      </w:r>
    </w:p>
    <w:p w14:paraId="05A06F8D" w14:textId="2E83B4B6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2A0BD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THE MASS</w:t>
      </w:r>
    </w:p>
    <w:p w14:paraId="2A14482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6720402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Not much time</w:t>
      </w:r>
    </w:p>
    <w:p w14:paraId="5B4AF9E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 xml:space="preserve">To see the cosmos </w:t>
      </w:r>
    </w:p>
    <w:p w14:paraId="666200E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As a vast chapel</w:t>
      </w:r>
    </w:p>
    <w:p w14:paraId="58C9DD5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With the Eternal</w:t>
      </w:r>
    </w:p>
    <w:p w14:paraId="533DEFC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 the tabernacle</w:t>
      </w:r>
    </w:p>
    <w:p w14:paraId="0A24B1F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Or on the altar</w:t>
      </w:r>
    </w:p>
    <w:p w14:paraId="3CCAF55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Which is your soul</w:t>
      </w:r>
    </w:p>
    <w:p w14:paraId="5132EA7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For you will be there</w:t>
      </w:r>
    </w:p>
    <w:p w14:paraId="2958B0B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Held aloft</w:t>
      </w:r>
    </w:p>
    <w:p w14:paraId="4A812BA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Presented to the One who made you</w:t>
      </w:r>
    </w:p>
    <w:p w14:paraId="5873D20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Without your knowledge</w:t>
      </w:r>
    </w:p>
    <w:p w14:paraId="6E4DFB4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Bread and wine</w:t>
      </w:r>
    </w:p>
    <w:p w14:paraId="40AE130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Sacrifice of creation</w:t>
      </w:r>
    </w:p>
    <w:p w14:paraId="711E03E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 be offered by yourself</w:t>
      </w:r>
    </w:p>
    <w:p w14:paraId="2787E25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230343E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 Pavel</w:t>
      </w:r>
    </w:p>
    <w:p w14:paraId="4F4FD68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 May 27, 2026</w:t>
      </w:r>
    </w:p>
    <w:p w14:paraId="5EC44814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9065AC" w14:textId="77777777" w:rsid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HOW STRANGE</w:t>
      </w:r>
    </w:p>
    <w:p w14:paraId="3BCB8D3B" w14:textId="77777777" w:rsid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75F991" w14:textId="14E4AB3A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How strange</w:t>
      </w:r>
    </w:p>
    <w:p w14:paraId="3DF4197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 visit from two ancient Hebrews</w:t>
      </w:r>
    </w:p>
    <w:p w14:paraId="5882231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Asking me to help defend the Kingdom</w:t>
      </w:r>
    </w:p>
    <w:p w14:paraId="1388943B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Or what they think of as the Kingdom</w:t>
      </w:r>
    </w:p>
    <w:p w14:paraId="79AB465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Without the royal soul of the king</w:t>
      </w:r>
    </w:p>
    <w:p w14:paraId="3AB7610F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Not knowing the Creator</w:t>
      </w:r>
    </w:p>
    <w:p w14:paraId="28135F48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As a flame</w:t>
      </w:r>
    </w:p>
    <w:p w14:paraId="0A3B170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Whose words are fire</w:t>
      </w:r>
    </w:p>
    <w:p w14:paraId="17EF91DC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Consuming souls</w:t>
      </w:r>
    </w:p>
    <w:p w14:paraId="5CBB536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Into His Spirit</w:t>
      </w:r>
    </w:p>
    <w:p w14:paraId="197A7B65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And they are with me now</w:t>
      </w:r>
    </w:p>
    <w:p w14:paraId="0ADC8C4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Envying the beloved Son</w:t>
      </w:r>
    </w:p>
    <w:p w14:paraId="49FEA80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For His humility</w:t>
      </w:r>
    </w:p>
    <w:p w14:paraId="49802640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544830B4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            Pavel</w:t>
      </w:r>
    </w:p>
    <w:p w14:paraId="6EE39C16" w14:textId="77777777" w:rsid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 May 27,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7C80354" w14:textId="77777777" w:rsidR="005A039E" w:rsidRDefault="005A0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736A80" w14:textId="77777777" w:rsid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lastRenderedPageBreak/>
        <w:t>THE SERVING</w:t>
      </w:r>
    </w:p>
    <w:p w14:paraId="320A164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54075E" w14:textId="0BAB63D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I won’t hold you</w:t>
      </w:r>
    </w:p>
    <w:p w14:paraId="68D31409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Too much longer</w:t>
      </w:r>
    </w:p>
    <w:p w14:paraId="04B4996E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The power of the cross grows stronger</w:t>
      </w:r>
    </w:p>
    <w:p w14:paraId="1F6EC39D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One I loved deceased</w:t>
      </w:r>
    </w:p>
    <w:p w14:paraId="77532FC7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Now at table of the feast</w:t>
      </w:r>
    </w:p>
    <w:p w14:paraId="4D5CEC03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Who brought me to partake</w:t>
      </w:r>
    </w:p>
    <w:p w14:paraId="00D71FB6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Of the serving love would make</w:t>
      </w:r>
    </w:p>
    <w:p w14:paraId="57E83CD1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</w:t>
      </w:r>
    </w:p>
    <w:p w14:paraId="03720482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 Pavel</w:t>
      </w:r>
    </w:p>
    <w:p w14:paraId="4823A15A" w14:textId="77777777" w:rsidR="005A039E" w:rsidRPr="005A039E" w:rsidRDefault="005A039E" w:rsidP="005A0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39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 May 27, 2026</w:t>
      </w:r>
    </w:p>
    <w:p w14:paraId="2E0D6A9F" w14:textId="77777777" w:rsidR="00985607" w:rsidRPr="00547068" w:rsidRDefault="005A039E" w:rsidP="005470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85607" w:rsidRPr="00547068">
        <w:rPr>
          <w:rFonts w:ascii="Times New Roman" w:hAnsi="Times New Roman" w:cs="Times New Roman"/>
        </w:rPr>
        <w:lastRenderedPageBreak/>
        <w:t>LARGER THAN A DREAM</w:t>
      </w:r>
    </w:p>
    <w:p w14:paraId="53C0153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48D6D62E" w14:textId="67B45280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 xml:space="preserve">They are looking for the </w:t>
      </w:r>
      <w:r w:rsidR="001E33F7">
        <w:rPr>
          <w:rFonts w:ascii="Times New Roman" w:hAnsi="Times New Roman" w:cs="Times New Roman"/>
        </w:rPr>
        <w:t>H</w:t>
      </w:r>
      <w:r w:rsidRPr="00547068">
        <w:rPr>
          <w:rFonts w:ascii="Times New Roman" w:hAnsi="Times New Roman" w:cs="Times New Roman"/>
        </w:rPr>
        <w:t xml:space="preserve">oly </w:t>
      </w:r>
      <w:r w:rsidR="001E33F7">
        <w:rPr>
          <w:rFonts w:ascii="Times New Roman" w:hAnsi="Times New Roman" w:cs="Times New Roman"/>
        </w:rPr>
        <w:t>G</w:t>
      </w:r>
      <w:r w:rsidRPr="00547068">
        <w:rPr>
          <w:rFonts w:ascii="Times New Roman" w:hAnsi="Times New Roman" w:cs="Times New Roman"/>
        </w:rPr>
        <w:t>rail</w:t>
      </w:r>
    </w:p>
    <w:p w14:paraId="74E38B4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cup that God drank from</w:t>
      </w:r>
    </w:p>
    <w:p w14:paraId="5864456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cup had been a daffodil</w:t>
      </w:r>
    </w:p>
    <w:p w14:paraId="19C7ED1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stem had borne a lily</w:t>
      </w:r>
    </w:p>
    <w:p w14:paraId="25E06A2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Diamonds decorated</w:t>
      </w:r>
    </w:p>
    <w:p w14:paraId="2D55DE6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Shone between His fingers</w:t>
      </w:r>
    </w:p>
    <w:p w14:paraId="52419C50" w14:textId="786B7C19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With points of sun refracted light</w:t>
      </w:r>
    </w:p>
    <w:p w14:paraId="3A1677D0" w14:textId="4E84C5F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Like rising newborn stars</w:t>
      </w:r>
    </w:p>
    <w:p w14:paraId="0AFF3CB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slightly larger brilliant ones</w:t>
      </w:r>
    </w:p>
    <w:p w14:paraId="7CC9A76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Ruby-Mars</w:t>
      </w:r>
    </w:p>
    <w:p w14:paraId="5F28E41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Jupiter if you prefer</w:t>
      </w:r>
    </w:p>
    <w:p w14:paraId="3EC39BA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Magnificent pale orange</w:t>
      </w:r>
    </w:p>
    <w:p w14:paraId="71381AB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If you fall asleep appears</w:t>
      </w:r>
    </w:p>
    <w:p w14:paraId="106569F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Larger than a dream</w:t>
      </w:r>
    </w:p>
    <w:p w14:paraId="1D9E3AD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5A43057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 Pavel</w:t>
      </w:r>
    </w:p>
    <w:p w14:paraId="58369AF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 xml:space="preserve">                                         May 28, 2026 </w:t>
      </w:r>
    </w:p>
    <w:p w14:paraId="091CAFF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2A31CCB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IN THE SILENCE</w:t>
      </w:r>
    </w:p>
    <w:p w14:paraId="49B76BD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</w:p>
    <w:p w14:paraId="53879C63" w14:textId="6221E768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In the silence of the sickroom</w:t>
      </w:r>
    </w:p>
    <w:p w14:paraId="1487713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Even Jesus Savior sweats</w:t>
      </w:r>
    </w:p>
    <w:p w14:paraId="2B0FDA86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He feels the temperatures of doom</w:t>
      </w:r>
    </w:p>
    <w:p w14:paraId="1A3F045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flash makes cities silhouettes</w:t>
      </w:r>
    </w:p>
    <w:p w14:paraId="7E96909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Do not be afraid</w:t>
      </w:r>
    </w:p>
    <w:p w14:paraId="7136BF6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future has been made</w:t>
      </w:r>
    </w:p>
    <w:p w14:paraId="5C59FA0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you are not alone</w:t>
      </w:r>
    </w:p>
    <w:p w14:paraId="02D9EB7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melting screaming stones</w:t>
      </w:r>
    </w:p>
    <w:p w14:paraId="7D2BC11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Feel most painfully</w:t>
      </w:r>
    </w:p>
    <w:p w14:paraId="129AC54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never freely</w:t>
      </w:r>
    </w:p>
    <w:p w14:paraId="568E26C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26737EA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 Pavel</w:t>
      </w:r>
    </w:p>
    <w:p w14:paraId="37CEDA5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 May 28, 2026</w:t>
      </w:r>
    </w:p>
    <w:p w14:paraId="5F96399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4D6834BA" w14:textId="1FBBA8CD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THE WORDS</w:t>
      </w:r>
    </w:p>
    <w:p w14:paraId="3C685E3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</w:p>
    <w:p w14:paraId="31BBB46A" w14:textId="7D47893A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poems will have long lives</w:t>
      </w:r>
    </w:p>
    <w:p w14:paraId="09050F1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They speak but have no bodies</w:t>
      </w:r>
    </w:p>
    <w:p w14:paraId="2221A5C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yet somehow they see</w:t>
      </w:r>
    </w:p>
    <w:p w14:paraId="7FE084E6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God’s multiplicity</w:t>
      </w:r>
    </w:p>
    <w:p w14:paraId="635756B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How they can see</w:t>
      </w:r>
    </w:p>
    <w:p w14:paraId="28A607A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 xml:space="preserve">How ugly they themselves can may be and yet </w:t>
      </w:r>
    </w:p>
    <w:p w14:paraId="047FE6AA" w14:textId="77777777" w:rsidR="00985607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words like pendent vines beflowered</w:t>
      </w:r>
    </w:p>
    <w:p w14:paraId="5ADDBE3D" w14:textId="77777777" w:rsidR="00923E4A" w:rsidRPr="00547068" w:rsidRDefault="00923E4A" w:rsidP="00547068">
      <w:pPr>
        <w:spacing w:after="0" w:line="240" w:lineRule="auto"/>
        <w:rPr>
          <w:rFonts w:ascii="Times New Roman" w:hAnsi="Times New Roman" w:cs="Times New Roman"/>
        </w:rPr>
      </w:pPr>
    </w:p>
    <w:p w14:paraId="39C0B132" w14:textId="31872AEF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       Pavel</w:t>
      </w:r>
    </w:p>
    <w:p w14:paraId="305A8FCD" w14:textId="0DFA3669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       May 29, 2026</w:t>
      </w:r>
    </w:p>
    <w:p w14:paraId="1D4B6DA3" w14:textId="2C6D459B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0C7FB2F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</w:p>
    <w:p w14:paraId="59E6EBD3" w14:textId="448063C1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They can sit ten hours being still</w:t>
      </w:r>
    </w:p>
    <w:p w14:paraId="0AF1D0D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Dandelion of the watermill</w:t>
      </w:r>
    </w:p>
    <w:p w14:paraId="79E4F9F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sky is stone</w:t>
      </w:r>
    </w:p>
    <w:p w14:paraId="6055F48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flower is alone</w:t>
      </w:r>
    </w:p>
    <w:p w14:paraId="5C92FF0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Except for shadows never standing still</w:t>
      </w:r>
    </w:p>
    <w:p w14:paraId="681708F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1005EAC5" w14:textId="1A025F84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THE END</w:t>
      </w:r>
    </w:p>
    <w:p w14:paraId="4093D9D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</w:p>
    <w:p w14:paraId="4E0C3F9D" w14:textId="56C0E166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end is where we begin</w:t>
      </w:r>
    </w:p>
    <w:p w14:paraId="46F13EC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Time all over again</w:t>
      </w:r>
    </w:p>
    <w:p w14:paraId="300242D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no, there are many multiples</w:t>
      </w:r>
    </w:p>
    <w:p w14:paraId="61CB172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Of now and when</w:t>
      </w:r>
    </w:p>
    <w:p w14:paraId="4745413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soon there will be distantly</w:t>
      </w:r>
    </w:p>
    <w:p w14:paraId="46E2A37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close at hand</w:t>
      </w:r>
    </w:p>
    <w:p w14:paraId="7FA685B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Beyond the shoulders of Eternity</w:t>
      </w:r>
    </w:p>
    <w:p w14:paraId="32659E9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Where Gabriel will stand</w:t>
      </w:r>
    </w:p>
    <w:p w14:paraId="7F82F01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White robes of mist</w:t>
      </w:r>
    </w:p>
    <w:p w14:paraId="5D4149E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flames that speak</w:t>
      </w:r>
    </w:p>
    <w:p w14:paraId="2CBD929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 even larger flame</w:t>
      </w:r>
    </w:p>
    <w:p w14:paraId="7FAE6D7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To which tall angels bow</w:t>
      </w:r>
    </w:p>
    <w:p w14:paraId="61AB808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one midnight raven</w:t>
      </w:r>
    </w:p>
    <w:p w14:paraId="0B6E510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Who croaks finale</w:t>
      </w:r>
    </w:p>
    <w:p w14:paraId="15D8DC5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Will pluck your two eyes out</w:t>
      </w:r>
    </w:p>
    <w:p w14:paraId="3B8894E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Olives from the olive tree</w:t>
      </w:r>
    </w:p>
    <w:p w14:paraId="01C4F90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7C91266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 Pavel</w:t>
      </w:r>
    </w:p>
    <w:p w14:paraId="677A259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 May 29, 2026</w:t>
      </w:r>
    </w:p>
    <w:p w14:paraId="265F2DC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022F707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THE UNIVERSE ON FIRE</w:t>
      </w:r>
    </w:p>
    <w:p w14:paraId="2152951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</w:p>
    <w:p w14:paraId="70F94F87" w14:textId="7C7B4D54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With the universe on fire</w:t>
      </w:r>
    </w:p>
    <w:p w14:paraId="276CDBE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It somehow seems the same</w:t>
      </w:r>
    </w:p>
    <w:p w14:paraId="163C8F5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Many of us foul-smelling</w:t>
      </w:r>
    </w:p>
    <w:p w14:paraId="2C53204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So who are we to blame?</w:t>
      </w:r>
    </w:p>
    <w:p w14:paraId="0C0ABF7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Glare down at the surface</w:t>
      </w:r>
    </w:p>
    <w:p w14:paraId="13608A2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Of a quiet pond</w:t>
      </w:r>
    </w:p>
    <w:p w14:paraId="79A1DEE6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Pronounce your inner name</w:t>
      </w:r>
    </w:p>
    <w:p w14:paraId="51F115B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Speak your secret brand</w:t>
      </w:r>
    </w:p>
    <w:p w14:paraId="28DBDAF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156CE1E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Yes it is afire</w:t>
      </w:r>
    </w:p>
    <w:p w14:paraId="0D22DAB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Fences of flame- wire</w:t>
      </w:r>
    </w:p>
    <w:p w14:paraId="0D2CA39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Twisted bone and flesh</w:t>
      </w:r>
    </w:p>
    <w:p w14:paraId="048D029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Trapped in iron mesh</w:t>
      </w:r>
    </w:p>
    <w:p w14:paraId="30AA3FA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Be sure</w:t>
      </w:r>
    </w:p>
    <w:p w14:paraId="0E59358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You will endure</w:t>
      </w:r>
    </w:p>
    <w:p w14:paraId="0F681F1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how?</w:t>
      </w:r>
    </w:p>
    <w:p w14:paraId="287C958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Forever will allow</w:t>
      </w:r>
    </w:p>
    <w:p w14:paraId="4E8171C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dirty to be pure</w:t>
      </w:r>
    </w:p>
    <w:p w14:paraId="56F5A97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297233F6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 Pavel</w:t>
      </w:r>
    </w:p>
    <w:p w14:paraId="1D402B0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 May 29, 2026</w:t>
      </w:r>
    </w:p>
    <w:p w14:paraId="49DAE45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41BF6A09" w14:textId="782F4E4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NEVER SINNED</w:t>
      </w:r>
    </w:p>
    <w:p w14:paraId="6753A17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0E66A6B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Maybe they will come and take me soon</w:t>
      </w:r>
    </w:p>
    <w:p w14:paraId="13170C8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To where I was meant to be</w:t>
      </w:r>
    </w:p>
    <w:p w14:paraId="7647900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Beneath the olive tree</w:t>
      </w:r>
    </w:p>
    <w:p w14:paraId="326D03E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From whose shadow I was fallen</w:t>
      </w:r>
    </w:p>
    <w:p w14:paraId="1B3AB68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Now the sun is falling</w:t>
      </w:r>
    </w:p>
    <w:p w14:paraId="3678AF6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tree grows higher</w:t>
      </w:r>
    </w:p>
    <w:p w14:paraId="4EED1CB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God’s church spire</w:t>
      </w:r>
    </w:p>
    <w:p w14:paraId="79746C3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goldfinch perches in the curves</w:t>
      </w:r>
    </w:p>
    <w:p w14:paraId="0267F62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Scolds we sinners</w:t>
      </w:r>
    </w:p>
    <w:p w14:paraId="695B52B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For it has never sinned</w:t>
      </w:r>
    </w:p>
    <w:p w14:paraId="6F803B4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256FD22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 Pavel</w:t>
      </w:r>
    </w:p>
    <w:p w14:paraId="4DDD688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 May 29, 2026</w:t>
      </w:r>
    </w:p>
    <w:p w14:paraId="001D4E6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3B62289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HE KNEW</w:t>
      </w:r>
    </w:p>
    <w:p w14:paraId="09EFC2E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</w:p>
    <w:p w14:paraId="3FBC3426" w14:textId="655BB305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They know they are decayed</w:t>
      </w:r>
    </w:p>
    <w:p w14:paraId="322962F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have no one to go to</w:t>
      </w:r>
    </w:p>
    <w:p w14:paraId="78C7147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Who can heal them</w:t>
      </w:r>
    </w:p>
    <w:p w14:paraId="08691EE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the humble Master</w:t>
      </w:r>
    </w:p>
    <w:p w14:paraId="43D35F8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Servant of the servants</w:t>
      </w:r>
    </w:p>
    <w:p w14:paraId="1F05AA0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Jesus of Nazareth</w:t>
      </w:r>
    </w:p>
    <w:p w14:paraId="3759519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Who knows them well</w:t>
      </w:r>
    </w:p>
    <w:p w14:paraId="789B254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 xml:space="preserve">But must be called upon </w:t>
      </w:r>
    </w:p>
    <w:p w14:paraId="72F118E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In humble love</w:t>
      </w:r>
    </w:p>
    <w:p w14:paraId="26567F7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Trusting confidence</w:t>
      </w:r>
    </w:p>
    <w:p w14:paraId="5F63B3D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For He knew how it was</w:t>
      </w:r>
    </w:p>
    <w:p w14:paraId="0EF73C3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To be offensive to the ones</w:t>
      </w:r>
    </w:p>
    <w:p w14:paraId="3DCEB0A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Whose soul He could refresh and heal</w:t>
      </w:r>
    </w:p>
    <w:p w14:paraId="3D5C9F6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255B57D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                    Pavel</w:t>
      </w:r>
    </w:p>
    <w:p w14:paraId="3C45491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                                            May 29, 2026</w:t>
      </w:r>
    </w:p>
    <w:p w14:paraId="0DA0C0D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35F8E4C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THE LEPERS</w:t>
      </w:r>
    </w:p>
    <w:p w14:paraId="286E4C9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2A7DE91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Do not heal us say the lepers</w:t>
      </w:r>
    </w:p>
    <w:p w14:paraId="3B64113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Do not cleanse us say the sinners</w:t>
      </w:r>
    </w:p>
    <w:p w14:paraId="08F4459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Thieving robbers, those who seize</w:t>
      </w:r>
    </w:p>
    <w:p w14:paraId="1E1F767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peasant harvest</w:t>
      </w:r>
    </w:p>
    <w:p w14:paraId="380FC82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Those of small-child selfishness</w:t>
      </w:r>
    </w:p>
    <w:p w14:paraId="507E911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Compassionless</w:t>
      </w:r>
    </w:p>
    <w:p w14:paraId="2290915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Let us live and cheat and rob</w:t>
      </w:r>
    </w:p>
    <w:p w14:paraId="1F24B81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Those who baulk will feel the club</w:t>
      </w:r>
    </w:p>
    <w:p w14:paraId="5EB6D2A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Or lawyer’s quibble</w:t>
      </w:r>
    </w:p>
    <w:p w14:paraId="26BCF08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as you</w:t>
      </w:r>
    </w:p>
    <w:p w14:paraId="3964D91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He loves the love of Him</w:t>
      </w:r>
    </w:p>
    <w:p w14:paraId="6CE923F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cleanses it</w:t>
      </w:r>
    </w:p>
    <w:p w14:paraId="4715A80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So that it does not love itself</w:t>
      </w:r>
    </w:p>
    <w:p w14:paraId="24DCD52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46EA68F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  Pavel</w:t>
      </w:r>
    </w:p>
    <w:p w14:paraId="29C9111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  May 29, 2026</w:t>
      </w:r>
    </w:p>
    <w:p w14:paraId="24BA877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362374A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His father was the father of his father</w:t>
      </w:r>
    </w:p>
    <w:p w14:paraId="0940013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Whose limits were delight and falsity</w:t>
      </w:r>
    </w:p>
    <w:p w14:paraId="777C6CA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By those dimensions thought that he was free</w:t>
      </w:r>
    </w:p>
    <w:p w14:paraId="7B624226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was in a cage of treachery</w:t>
      </w:r>
    </w:p>
    <w:p w14:paraId="5BD58B8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0E4DD87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ANOTHER FORM</w:t>
      </w:r>
    </w:p>
    <w:p w14:paraId="5B74EC3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2F970EA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 my Jesus draw me close</w:t>
      </w:r>
    </w:p>
    <w:p w14:paraId="51196B7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To my death</w:t>
      </w:r>
    </w:p>
    <w:p w14:paraId="573B9AE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Like a mountain stream</w:t>
      </w:r>
    </w:p>
    <w:p w14:paraId="24B35DE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My breath</w:t>
      </w:r>
    </w:p>
    <w:p w14:paraId="102523CF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In and out, in and out</w:t>
      </w:r>
    </w:p>
    <w:p w14:paraId="7BDB6FF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Until the spring</w:t>
      </w:r>
    </w:p>
    <w:p w14:paraId="2C63910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 source of life</w:t>
      </w:r>
    </w:p>
    <w:p w14:paraId="02BE9C6C" w14:textId="695FCFAD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Where mountain songbirds sing</w:t>
      </w:r>
    </w:p>
    <w:p w14:paraId="6583928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Runs dry</w:t>
      </w:r>
    </w:p>
    <w:p w14:paraId="0399473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it will never</w:t>
      </w:r>
    </w:p>
    <w:p w14:paraId="2A4D273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Only I</w:t>
      </w:r>
    </w:p>
    <w:p w14:paraId="6CE5A7C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But no!</w:t>
      </w:r>
    </w:p>
    <w:p w14:paraId="4162EF89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You are only melting snow</w:t>
      </w:r>
    </w:p>
    <w:p w14:paraId="0B8C3E0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take another form</w:t>
      </w:r>
    </w:p>
    <w:p w14:paraId="1E35460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When the sun of Spring grows warm</w:t>
      </w:r>
    </w:p>
    <w:p w14:paraId="7CCD259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65279C3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           Pavel</w:t>
      </w:r>
    </w:p>
    <w:p w14:paraId="3BA006B3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                            May 30, 2026</w:t>
      </w:r>
    </w:p>
    <w:p w14:paraId="38F31C54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52FC5EE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lastRenderedPageBreak/>
        <w:t>DAYLIGHT FAREWELL</w:t>
      </w:r>
    </w:p>
    <w:p w14:paraId="36D243CD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3B7FCE9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She inscribes the sky</w:t>
      </w:r>
    </w:p>
    <w:p w14:paraId="312441E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On the window glass</w:t>
      </w:r>
    </w:p>
    <w:p w14:paraId="570121B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Mountain borders</w:t>
      </w:r>
    </w:p>
    <w:p w14:paraId="617771C6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Clouds that pass</w:t>
      </w:r>
    </w:p>
    <w:p w14:paraId="3E54A247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those are we</w:t>
      </w:r>
    </w:p>
    <w:p w14:paraId="4FE2667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Cloudily</w:t>
      </w:r>
    </w:p>
    <w:p w14:paraId="3B81D9E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they will take us</w:t>
      </w:r>
    </w:p>
    <w:p w14:paraId="7F91DB6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Where they go</w:t>
      </w:r>
    </w:p>
    <w:p w14:paraId="199B89E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Mountainous</w:t>
      </w:r>
    </w:p>
    <w:p w14:paraId="7F069B2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These chariots</w:t>
      </w:r>
    </w:p>
    <w:p w14:paraId="3B7B8D33" w14:textId="1BAF1231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Of White-as-Snow</w:t>
      </w:r>
    </w:p>
    <w:p w14:paraId="0DE4A995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To what we see</w:t>
      </w:r>
    </w:p>
    <w:p w14:paraId="184A7A9E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Dreamily</w:t>
      </w:r>
    </w:p>
    <w:p w14:paraId="7C4ECFCB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Past midnight</w:t>
      </w:r>
    </w:p>
    <w:p w14:paraId="76869B20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When the sky is dark</w:t>
      </w:r>
    </w:p>
    <w:p w14:paraId="24FA088C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And we recall</w:t>
      </w:r>
    </w:p>
    <w:p w14:paraId="2726A85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Daylight farewell</w:t>
      </w:r>
    </w:p>
    <w:p w14:paraId="111413E1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</w:t>
      </w:r>
    </w:p>
    <w:p w14:paraId="4A4B5A28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 Pavel</w:t>
      </w:r>
    </w:p>
    <w:p w14:paraId="47CE8BF2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t>                              May 30, 2026</w:t>
      </w:r>
    </w:p>
    <w:p w14:paraId="443ED6DA" w14:textId="77777777" w:rsidR="00985607" w:rsidRPr="00547068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547068">
        <w:rPr>
          <w:rFonts w:ascii="Times New Roman" w:hAnsi="Times New Roman" w:cs="Times New Roman"/>
        </w:rPr>
        <w:br w:type="page"/>
      </w:r>
    </w:p>
    <w:p w14:paraId="56340E57" w14:textId="77777777" w:rsidR="00A41DFA" w:rsidRPr="00934930" w:rsidRDefault="00A41DFA" w:rsidP="00A41DFA">
      <w:pPr>
        <w:spacing w:after="0" w:line="240" w:lineRule="auto"/>
        <w:rPr>
          <w:ins w:id="113" w:author="Allen Levine" w:date="2026-05-31T07:27:00Z" w16du:dateUtc="2026-05-31T11:27:00Z"/>
          <w:rFonts w:ascii="Times New Roman" w:hAnsi="Times New Roman" w:cs="Times New Roman"/>
        </w:rPr>
      </w:pPr>
      <w:ins w:id="114" w:author="Allen Levine" w:date="2026-05-31T07:27:00Z" w16du:dateUtc="2026-05-31T11:27:00Z">
        <w:r w:rsidRPr="00934930">
          <w:rPr>
            <w:rFonts w:ascii="Times New Roman" w:hAnsi="Times New Roman" w:cs="Times New Roman"/>
          </w:rPr>
          <w:lastRenderedPageBreak/>
          <w:t>THE LOVE OF GOD</w:t>
        </w:r>
      </w:ins>
    </w:p>
    <w:p w14:paraId="2617110C" w14:textId="77777777" w:rsidR="00A41DFA" w:rsidRPr="00934930" w:rsidRDefault="00A41DFA" w:rsidP="00A41DFA">
      <w:pPr>
        <w:spacing w:after="0" w:line="240" w:lineRule="auto"/>
        <w:rPr>
          <w:rFonts w:ascii="Times New Roman" w:hAnsi="Times New Roman" w:cs="Times New Roman"/>
        </w:rPr>
      </w:pPr>
    </w:p>
    <w:p w14:paraId="2F7A7EC5" w14:textId="77777777" w:rsidR="00985607" w:rsidRPr="00934930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 thought:</w:t>
      </w:r>
    </w:p>
    <w:p w14:paraId="095E0796" w14:textId="77777777" w:rsidR="00985607" w:rsidRPr="00934930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heart would stop</w:t>
      </w:r>
    </w:p>
    <w:p w14:paraId="7755CBEC" w14:textId="77777777" w:rsidR="00985607" w:rsidRPr="00934930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As do the hands of the clock</w:t>
      </w:r>
    </w:p>
    <w:p w14:paraId="317D130C" w14:textId="77777777" w:rsidR="00985607" w:rsidRPr="00934930" w:rsidRDefault="00985607" w:rsidP="00547068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they cannot stop me</w:t>
      </w:r>
    </w:p>
    <w:p w14:paraId="53F12720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Perpetually</w:t>
      </w:r>
    </w:p>
    <w:p w14:paraId="6576D6D5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No gears, no wheels</w:t>
      </w:r>
    </w:p>
    <w:p w14:paraId="1B1C8BEA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only as the soul feels</w:t>
      </w:r>
    </w:p>
    <w:p w14:paraId="31303E04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prevailing wind</w:t>
      </w:r>
    </w:p>
    <w:p w14:paraId="22C7E729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Of God’s love</w:t>
      </w:r>
    </w:p>
    <w:p w14:paraId="69FBE336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On the sea of light</w:t>
      </w:r>
    </w:p>
    <w:p w14:paraId="7F488E37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Which is the love of God</w:t>
      </w:r>
    </w:p>
    <w:p w14:paraId="1D84E0FF" w14:textId="77777777" w:rsidR="00934930" w:rsidRPr="00934930" w:rsidRDefault="0093493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55C53568" w14:textId="24FAB359" w:rsidR="001D58E0" w:rsidRPr="00934930" w:rsidRDefault="001D58E0" w:rsidP="00934930">
      <w:pPr>
        <w:spacing w:after="0" w:line="240" w:lineRule="auto"/>
        <w:rPr>
          <w:ins w:id="115" w:author="Allen Levine" w:date="2026-05-31T07:46:00Z" w16du:dateUtc="2026-05-31T11:46:00Z"/>
          <w:rFonts w:ascii="Times New Roman" w:hAnsi="Times New Roman" w:cs="Times New Roman"/>
        </w:rPr>
      </w:pPr>
      <w:ins w:id="116" w:author="Allen Levine" w:date="2026-05-31T07:45:00Z" w16du:dateUtc="2026-05-31T11:45:00Z">
        <w:r w:rsidRPr="00934930">
          <w:rPr>
            <w:rFonts w:ascii="Times New Roman" w:hAnsi="Times New Roman" w:cs="Times New Roman"/>
          </w:rPr>
          <w:lastRenderedPageBreak/>
          <w:t>SUICIDE</w:t>
        </w:r>
      </w:ins>
    </w:p>
    <w:p w14:paraId="099EB1BF" w14:textId="77777777" w:rsidR="001D58E0" w:rsidRPr="00934930" w:rsidRDefault="001D58E0" w:rsidP="00934930">
      <w:pPr>
        <w:spacing w:after="0" w:line="240" w:lineRule="auto"/>
        <w:rPr>
          <w:ins w:id="117" w:author="Allen Levine" w:date="2026-05-31T07:46:00Z" w16du:dateUtc="2026-05-31T11:46:00Z"/>
          <w:rFonts w:ascii="Times New Roman" w:hAnsi="Times New Roman" w:cs="Times New Roman"/>
        </w:rPr>
      </w:pPr>
    </w:p>
    <w:p w14:paraId="2815B37F" w14:textId="77777777" w:rsidR="001D58E0" w:rsidRPr="00934930" w:rsidRDefault="001D58E0" w:rsidP="00934930">
      <w:pPr>
        <w:spacing w:after="0" w:line="240" w:lineRule="auto"/>
        <w:rPr>
          <w:ins w:id="118" w:author="Allen Levine" w:date="2026-05-31T07:48:00Z" w16du:dateUtc="2026-05-31T11:48:00Z"/>
          <w:rFonts w:ascii="Times New Roman" w:hAnsi="Times New Roman" w:cs="Times New Roman"/>
        </w:rPr>
      </w:pPr>
      <w:ins w:id="119" w:author="Allen Levine" w:date="2026-05-31T07:47:00Z" w16du:dateUtc="2026-05-31T11:47:00Z">
        <w:r w:rsidRPr="00934930">
          <w:rPr>
            <w:rFonts w:ascii="Times New Roman" w:hAnsi="Times New Roman" w:cs="Times New Roman"/>
          </w:rPr>
          <w:t xml:space="preserve">The </w:t>
        </w:r>
      </w:ins>
      <w:ins w:id="120" w:author="Allen Levine" w:date="2026-05-31T08:05:00Z" w16du:dateUtc="2026-05-31T12:05:00Z">
        <w:r w:rsidRPr="00934930">
          <w:rPr>
            <w:rFonts w:ascii="Times New Roman" w:hAnsi="Times New Roman" w:cs="Times New Roman"/>
          </w:rPr>
          <w:t>shell</w:t>
        </w:r>
      </w:ins>
      <w:ins w:id="121" w:author="Allen Levine" w:date="2026-05-31T07:47:00Z" w16du:dateUtc="2026-05-31T11:47:00Z">
        <w:r w:rsidRPr="00934930">
          <w:rPr>
            <w:rFonts w:ascii="Times New Roman" w:hAnsi="Times New Roman" w:cs="Times New Roman"/>
          </w:rPr>
          <w:t xml:space="preserve"> of self-destruction breaks</w:t>
        </w:r>
      </w:ins>
    </w:p>
    <w:p w14:paraId="6393D112" w14:textId="77777777" w:rsidR="001D58E0" w:rsidRPr="00934930" w:rsidRDefault="001D58E0" w:rsidP="00934930">
      <w:pPr>
        <w:spacing w:after="0" w:line="240" w:lineRule="auto"/>
        <w:rPr>
          <w:ins w:id="122" w:author="Allen Levine" w:date="2026-05-31T07:48:00Z" w16du:dateUtc="2026-05-31T11:48:00Z"/>
          <w:rFonts w:ascii="Times New Roman" w:hAnsi="Times New Roman" w:cs="Times New Roman"/>
        </w:rPr>
      </w:pPr>
      <w:ins w:id="123" w:author="Allen Levine" w:date="2026-05-31T07:48:00Z" w16du:dateUtc="2026-05-31T11:48:00Z">
        <w:r w:rsidRPr="00934930">
          <w:rPr>
            <w:rFonts w:ascii="Times New Roman" w:hAnsi="Times New Roman" w:cs="Times New Roman"/>
          </w:rPr>
          <w:t>And the blood-yoke spreads</w:t>
        </w:r>
      </w:ins>
    </w:p>
    <w:p w14:paraId="38C899BF" w14:textId="77777777" w:rsidR="001D58E0" w:rsidRPr="00934930" w:rsidRDefault="001D58E0" w:rsidP="00934930">
      <w:pPr>
        <w:spacing w:after="0" w:line="240" w:lineRule="auto"/>
        <w:rPr>
          <w:ins w:id="124" w:author="Allen Levine" w:date="2026-05-31T07:48:00Z" w16du:dateUtc="2026-05-31T11:48:00Z"/>
          <w:rFonts w:ascii="Times New Roman" w:hAnsi="Times New Roman" w:cs="Times New Roman"/>
        </w:rPr>
      </w:pPr>
      <w:ins w:id="125" w:author="Allen Levine" w:date="2026-05-31T07:48:00Z" w16du:dateUtc="2026-05-31T11:48:00Z">
        <w:r w:rsidRPr="00934930">
          <w:rPr>
            <w:rFonts w:ascii="Times New Roman" w:hAnsi="Times New Roman" w:cs="Times New Roman"/>
          </w:rPr>
          <w:t>Assumes the shape</w:t>
        </w:r>
      </w:ins>
    </w:p>
    <w:p w14:paraId="02BF180C" w14:textId="77777777" w:rsidR="001D58E0" w:rsidRPr="00934930" w:rsidRDefault="001D58E0" w:rsidP="00934930">
      <w:pPr>
        <w:spacing w:after="0" w:line="240" w:lineRule="auto"/>
        <w:rPr>
          <w:ins w:id="126" w:author="Allen Levine" w:date="2026-05-31T07:49:00Z" w16du:dateUtc="2026-05-31T11:49:00Z"/>
          <w:rFonts w:ascii="Times New Roman" w:hAnsi="Times New Roman" w:cs="Times New Roman"/>
        </w:rPr>
      </w:pPr>
      <w:ins w:id="127" w:author="Allen Levine" w:date="2026-05-31T07:48:00Z" w16du:dateUtc="2026-05-31T11:48:00Z">
        <w:r w:rsidRPr="00934930">
          <w:rPr>
            <w:rFonts w:ascii="Times New Roman" w:hAnsi="Times New Roman" w:cs="Times New Roman"/>
          </w:rPr>
          <w:t>Of a dome of murder</w:t>
        </w:r>
      </w:ins>
    </w:p>
    <w:p w14:paraId="780A27CC" w14:textId="77777777" w:rsidR="001D58E0" w:rsidRPr="00934930" w:rsidRDefault="001D58E0" w:rsidP="00934930">
      <w:pPr>
        <w:spacing w:after="0" w:line="240" w:lineRule="auto"/>
        <w:rPr>
          <w:ins w:id="128" w:author="Allen Levine" w:date="2026-05-31T07:52:00Z" w16du:dateUtc="2026-05-31T11:52:00Z"/>
          <w:rFonts w:ascii="Times New Roman" w:hAnsi="Times New Roman" w:cs="Times New Roman"/>
        </w:rPr>
      </w:pPr>
      <w:ins w:id="129" w:author="Allen Levine" w:date="2026-05-31T07:49:00Z" w16du:dateUtc="2026-05-31T11:49:00Z">
        <w:r w:rsidRPr="00934930">
          <w:rPr>
            <w:rFonts w:ascii="Times New Roman" w:hAnsi="Times New Roman" w:cs="Times New Roman"/>
          </w:rPr>
          <w:t>Above the quivering earth</w:t>
        </w:r>
      </w:ins>
    </w:p>
    <w:p w14:paraId="38A5BA18" w14:textId="77777777" w:rsidR="001D58E0" w:rsidRPr="00934930" w:rsidRDefault="001D58E0" w:rsidP="00934930">
      <w:pPr>
        <w:spacing w:after="0" w:line="240" w:lineRule="auto"/>
        <w:rPr>
          <w:ins w:id="130" w:author="Allen Levine" w:date="2026-05-31T07:53:00Z" w16du:dateUtc="2026-05-31T11:53:00Z"/>
          <w:rFonts w:ascii="Times New Roman" w:hAnsi="Times New Roman" w:cs="Times New Roman"/>
        </w:rPr>
      </w:pPr>
      <w:ins w:id="131" w:author="Allen Levine" w:date="2026-05-31T07:52:00Z" w16du:dateUtc="2026-05-31T11:52:00Z">
        <w:r w:rsidRPr="00934930">
          <w:rPr>
            <w:rFonts w:ascii="Times New Roman" w:hAnsi="Times New Roman" w:cs="Times New Roman"/>
          </w:rPr>
          <w:t>“Pl</w:t>
        </w:r>
      </w:ins>
      <w:ins w:id="132" w:author="Allen Levine" w:date="2026-05-31T07:53:00Z" w16du:dateUtc="2026-05-31T11:53:00Z">
        <w:r w:rsidRPr="00934930">
          <w:rPr>
            <w:rFonts w:ascii="Times New Roman" w:hAnsi="Times New Roman" w:cs="Times New Roman"/>
          </w:rPr>
          <w:t>ease kill me” she pleads</w:t>
        </w:r>
      </w:ins>
    </w:p>
    <w:p w14:paraId="48E0F45F" w14:textId="77777777" w:rsidR="001D58E0" w:rsidRPr="00934930" w:rsidRDefault="001D58E0" w:rsidP="00934930">
      <w:pPr>
        <w:spacing w:after="0" w:line="240" w:lineRule="auto"/>
        <w:rPr>
          <w:ins w:id="133" w:author="Allen Levine" w:date="2026-05-31T07:53:00Z" w16du:dateUtc="2026-05-31T11:53:00Z"/>
          <w:rFonts w:ascii="Times New Roman" w:hAnsi="Times New Roman" w:cs="Times New Roman"/>
        </w:rPr>
      </w:pPr>
      <w:ins w:id="134" w:author="Allen Levine" w:date="2026-05-31T07:53:00Z" w16du:dateUtc="2026-05-31T11:53:00Z">
        <w:r w:rsidRPr="00934930">
          <w:rPr>
            <w:rFonts w:ascii="Times New Roman" w:hAnsi="Times New Roman" w:cs="Times New Roman"/>
          </w:rPr>
          <w:t>The torment you inflict</w:t>
        </w:r>
      </w:ins>
    </w:p>
    <w:p w14:paraId="790BCF8D" w14:textId="77777777" w:rsidR="001D58E0" w:rsidRPr="00934930" w:rsidRDefault="001D58E0" w:rsidP="00934930">
      <w:pPr>
        <w:spacing w:after="0" w:line="240" w:lineRule="auto"/>
        <w:rPr>
          <w:ins w:id="135" w:author="Allen Levine" w:date="2026-05-31T07:55:00Z" w16du:dateUtc="2026-05-31T11:55:00Z"/>
          <w:rFonts w:ascii="Times New Roman" w:hAnsi="Times New Roman" w:cs="Times New Roman"/>
        </w:rPr>
      </w:pPr>
      <w:ins w:id="136" w:author="Allen Levine" w:date="2026-05-31T07:53:00Z" w16du:dateUtc="2026-05-31T11:53:00Z">
        <w:r w:rsidRPr="00934930">
          <w:rPr>
            <w:rFonts w:ascii="Times New Roman" w:hAnsi="Times New Roman" w:cs="Times New Roman"/>
          </w:rPr>
          <w:t>Is unbearable”</w:t>
        </w:r>
      </w:ins>
    </w:p>
    <w:p w14:paraId="3B9B5EAC" w14:textId="110E9A47" w:rsidR="001D58E0" w:rsidRPr="00934930" w:rsidRDefault="001D58E0" w:rsidP="00934930">
      <w:pPr>
        <w:spacing w:after="0" w:line="240" w:lineRule="auto"/>
        <w:rPr>
          <w:ins w:id="137" w:author="Allen Levine" w:date="2026-05-31T07:56:00Z" w16du:dateUtc="2026-05-31T11:56:00Z"/>
          <w:rFonts w:ascii="Times New Roman" w:hAnsi="Times New Roman" w:cs="Times New Roman"/>
        </w:rPr>
      </w:pPr>
      <w:ins w:id="138" w:author="Allen Levine" w:date="2026-05-31T07:56:00Z" w16du:dateUtc="2026-05-31T11:56:00Z">
        <w:r w:rsidRPr="00934930">
          <w:rPr>
            <w:rFonts w:ascii="Times New Roman" w:hAnsi="Times New Roman" w:cs="Times New Roman"/>
          </w:rPr>
          <w:t>The Lord God</w:t>
        </w:r>
      </w:ins>
    </w:p>
    <w:p w14:paraId="528BB89C" w14:textId="77777777" w:rsidR="001D58E0" w:rsidRPr="00934930" w:rsidRDefault="001D58E0" w:rsidP="00934930">
      <w:pPr>
        <w:spacing w:after="0" w:line="240" w:lineRule="auto"/>
        <w:rPr>
          <w:ins w:id="139" w:author="Allen Levine" w:date="2026-05-31T07:58:00Z" w16du:dateUtc="2026-05-31T11:58:00Z"/>
          <w:rFonts w:ascii="Times New Roman" w:hAnsi="Times New Roman" w:cs="Times New Roman"/>
        </w:rPr>
      </w:pPr>
      <w:ins w:id="140" w:author="Allen Levine" w:date="2026-05-31T07:56:00Z" w16du:dateUtc="2026-05-31T11:56:00Z">
        <w:r w:rsidRPr="00934930">
          <w:rPr>
            <w:rFonts w:ascii="Times New Roman" w:hAnsi="Times New Roman" w:cs="Times New Roman"/>
          </w:rPr>
          <w:t>‘as</w:t>
        </w:r>
      </w:ins>
      <w:ins w:id="141" w:author="Allen Levine" w:date="2026-05-31T07:57:00Z" w16du:dateUtc="2026-05-31T11:57:00Z">
        <w:r w:rsidRPr="00934930">
          <w:rPr>
            <w:rFonts w:ascii="Times New Roman" w:hAnsi="Times New Roman" w:cs="Times New Roman"/>
          </w:rPr>
          <w:t xml:space="preserve"> I have created</w:t>
        </w:r>
      </w:ins>
    </w:p>
    <w:p w14:paraId="5536277D" w14:textId="77777777" w:rsidR="001D58E0" w:rsidRPr="00934930" w:rsidRDefault="001D58E0" w:rsidP="00934930">
      <w:pPr>
        <w:spacing w:after="0" w:line="240" w:lineRule="auto"/>
        <w:rPr>
          <w:ins w:id="142" w:author="Allen Levine" w:date="2026-05-31T08:01:00Z" w16du:dateUtc="2026-05-31T12:01:00Z"/>
          <w:rFonts w:ascii="Times New Roman" w:hAnsi="Times New Roman" w:cs="Times New Roman"/>
        </w:rPr>
      </w:pPr>
      <w:ins w:id="143" w:author="Allen Levine" w:date="2026-05-31T07:58:00Z" w16du:dateUtc="2026-05-31T11:58:00Z">
        <w:r w:rsidRPr="00934930">
          <w:rPr>
            <w:rFonts w:ascii="Times New Roman" w:hAnsi="Times New Roman" w:cs="Times New Roman"/>
          </w:rPr>
          <w:t>And as you will uncreate</w:t>
        </w:r>
      </w:ins>
      <w:ins w:id="144" w:author="Allen Levine" w:date="2026-05-31T07:59:00Z" w16du:dateUtc="2026-05-31T11:59:00Z">
        <w:r w:rsidRPr="00934930">
          <w:rPr>
            <w:rFonts w:ascii="Times New Roman" w:hAnsi="Times New Roman" w:cs="Times New Roman"/>
          </w:rPr>
          <w:t>”</w:t>
        </w:r>
      </w:ins>
    </w:p>
    <w:p w14:paraId="1995D90E" w14:textId="77777777" w:rsidR="001D58E0" w:rsidRPr="00934930" w:rsidRDefault="001D58E0" w:rsidP="00934930">
      <w:pPr>
        <w:spacing w:after="0" w:line="240" w:lineRule="auto"/>
        <w:rPr>
          <w:ins w:id="145" w:author="Allen Levine" w:date="2026-05-31T08:01:00Z" w16du:dateUtc="2026-05-31T12:01:00Z"/>
          <w:rFonts w:ascii="Times New Roman" w:hAnsi="Times New Roman" w:cs="Times New Roman"/>
        </w:rPr>
      </w:pPr>
    </w:p>
    <w:p w14:paraId="24B49E1E" w14:textId="77777777" w:rsidR="001D58E0" w:rsidRPr="00934930" w:rsidRDefault="001D58E0" w:rsidP="00934930">
      <w:pPr>
        <w:spacing w:after="0" w:line="240" w:lineRule="auto"/>
        <w:rPr>
          <w:ins w:id="146" w:author="Allen Levine" w:date="2026-05-31T08:01:00Z" w16du:dateUtc="2026-05-31T12:01:00Z"/>
          <w:rFonts w:ascii="Times New Roman" w:hAnsi="Times New Roman" w:cs="Times New Roman"/>
        </w:rPr>
      </w:pPr>
      <w:ins w:id="147" w:author="Allen Levine" w:date="2026-05-31T08:01:00Z" w16du:dateUtc="2026-05-31T12:01:00Z">
        <w:r w:rsidRPr="00934930">
          <w:rPr>
            <w:rFonts w:ascii="Times New Roman" w:hAnsi="Times New Roman" w:cs="Times New Roman"/>
          </w:rPr>
          <w:t xml:space="preserve">                                          Pavel</w:t>
        </w:r>
      </w:ins>
    </w:p>
    <w:p w14:paraId="4022A8EF" w14:textId="77777777" w:rsidR="001D58E0" w:rsidRPr="00934930" w:rsidRDefault="001D58E0" w:rsidP="00934930">
      <w:pPr>
        <w:spacing w:after="0" w:line="240" w:lineRule="auto"/>
        <w:rPr>
          <w:ins w:id="148" w:author="Allen Levine" w:date="2026-05-30T13:48:00Z" w16du:dateUtc="2026-05-30T17:48:00Z"/>
          <w:rFonts w:ascii="Times New Roman" w:hAnsi="Times New Roman" w:cs="Times New Roman"/>
        </w:rPr>
      </w:pPr>
      <w:ins w:id="149" w:author="Allen Levine" w:date="2026-05-31T08:01:00Z" w16du:dateUtc="2026-05-31T12:01:00Z">
        <w:r w:rsidRPr="00934930">
          <w:rPr>
            <w:rFonts w:ascii="Times New Roman" w:hAnsi="Times New Roman" w:cs="Times New Roman"/>
          </w:rPr>
          <w:t xml:space="preserve">                                          May 31, 2026</w:t>
        </w:r>
      </w:ins>
      <w:ins w:id="150" w:author="Allen Levine" w:date="2026-05-30T13:48:00Z" w16du:dateUtc="2026-05-30T17:48:00Z">
        <w:r w:rsidRPr="00934930">
          <w:rPr>
            <w:rFonts w:ascii="Times New Roman" w:hAnsi="Times New Roman" w:cs="Times New Roman"/>
          </w:rPr>
          <w:br w:type="page"/>
        </w:r>
      </w:ins>
    </w:p>
    <w:p w14:paraId="0CB7AFF8" w14:textId="77777777" w:rsidR="001D58E0" w:rsidRPr="00934930" w:rsidDel="00387FFA" w:rsidRDefault="001D58E0" w:rsidP="00934930">
      <w:pPr>
        <w:spacing w:after="0" w:line="240" w:lineRule="auto"/>
        <w:rPr>
          <w:del w:id="151" w:author="Allen Levine" w:date="2026-05-30T13:48:00Z" w16du:dateUtc="2026-05-30T17:48:00Z"/>
          <w:rFonts w:ascii="Times New Roman" w:hAnsi="Times New Roman" w:cs="Times New Roman"/>
        </w:rPr>
      </w:pPr>
      <w:ins w:id="152" w:author="Allen Levine" w:date="2026-05-30T16:54:00Z" w16du:dateUtc="2026-05-30T20:54:00Z">
        <w:r w:rsidRPr="00934930">
          <w:rPr>
            <w:rFonts w:ascii="Times New Roman" w:hAnsi="Times New Roman" w:cs="Times New Roman"/>
          </w:rPr>
          <w:lastRenderedPageBreak/>
          <w:t>HANG A DANDELION</w:t>
        </w:r>
      </w:ins>
    </w:p>
    <w:p w14:paraId="7DE67A15" w14:textId="77777777" w:rsidR="001D58E0" w:rsidRPr="00934930" w:rsidDel="00387FFA" w:rsidRDefault="001D58E0" w:rsidP="00934930">
      <w:pPr>
        <w:spacing w:after="0" w:line="240" w:lineRule="auto"/>
        <w:rPr>
          <w:del w:id="153" w:author="Allen Levine" w:date="2026-05-30T13:48:00Z" w16du:dateUtc="2026-05-30T17:48:00Z"/>
          <w:rFonts w:ascii="Times New Roman" w:hAnsi="Times New Roman" w:cs="Times New Roman"/>
        </w:rPr>
      </w:pPr>
    </w:p>
    <w:p w14:paraId="0DE6724A" w14:textId="77777777" w:rsidR="001D58E0" w:rsidRPr="00934930" w:rsidDel="00387FFA" w:rsidRDefault="001D58E0" w:rsidP="00934930">
      <w:pPr>
        <w:spacing w:after="0" w:line="240" w:lineRule="auto"/>
        <w:rPr>
          <w:del w:id="154" w:author="Allen Levine" w:date="2026-05-30T13:48:00Z" w16du:dateUtc="2026-05-30T17:48:00Z"/>
          <w:rFonts w:ascii="Times New Roman" w:hAnsi="Times New Roman" w:cs="Times New Roman"/>
        </w:rPr>
      </w:pPr>
    </w:p>
    <w:p w14:paraId="5CBB41B2" w14:textId="77777777" w:rsidR="001D58E0" w:rsidRPr="00934930" w:rsidDel="00387FFA" w:rsidRDefault="001D58E0" w:rsidP="00934930">
      <w:pPr>
        <w:spacing w:after="0" w:line="240" w:lineRule="auto"/>
        <w:rPr>
          <w:del w:id="155" w:author="Allen Levine" w:date="2026-05-30T13:48:00Z" w16du:dateUtc="2026-05-30T17:48:00Z"/>
          <w:rFonts w:ascii="Times New Roman" w:hAnsi="Times New Roman" w:cs="Times New Roman"/>
        </w:rPr>
      </w:pPr>
    </w:p>
    <w:p w14:paraId="16D42814" w14:textId="77777777" w:rsidR="001D58E0" w:rsidRPr="00934930" w:rsidDel="00387FFA" w:rsidRDefault="001D58E0" w:rsidP="00934930">
      <w:pPr>
        <w:spacing w:after="0" w:line="240" w:lineRule="auto"/>
        <w:rPr>
          <w:del w:id="156" w:author="Allen Levine" w:date="2026-05-30T13:48:00Z" w16du:dateUtc="2026-05-30T17:48:00Z"/>
          <w:rFonts w:ascii="Times New Roman" w:hAnsi="Times New Roman" w:cs="Times New Roman"/>
        </w:rPr>
      </w:pPr>
    </w:p>
    <w:p w14:paraId="641235A5" w14:textId="77777777" w:rsidR="001D58E0" w:rsidRPr="00934930" w:rsidDel="00387FFA" w:rsidRDefault="001D58E0" w:rsidP="00934930">
      <w:pPr>
        <w:spacing w:after="0" w:line="240" w:lineRule="auto"/>
        <w:rPr>
          <w:del w:id="157" w:author="Allen Levine" w:date="2026-05-30T13:48:00Z" w16du:dateUtc="2026-05-30T17:48:00Z"/>
          <w:rFonts w:ascii="Times New Roman" w:hAnsi="Times New Roman" w:cs="Times New Roman"/>
        </w:rPr>
      </w:pPr>
    </w:p>
    <w:p w14:paraId="29A0E57E" w14:textId="77777777" w:rsidR="001D58E0" w:rsidRPr="00934930" w:rsidDel="00387FFA" w:rsidRDefault="001D58E0" w:rsidP="00934930">
      <w:pPr>
        <w:spacing w:after="0" w:line="240" w:lineRule="auto"/>
        <w:rPr>
          <w:del w:id="158" w:author="Allen Levine" w:date="2026-05-30T13:48:00Z" w16du:dateUtc="2026-05-30T17:48:00Z"/>
          <w:rFonts w:ascii="Times New Roman" w:hAnsi="Times New Roman" w:cs="Times New Roman"/>
        </w:rPr>
      </w:pPr>
    </w:p>
    <w:p w14:paraId="1C90D17E" w14:textId="77777777" w:rsidR="001D58E0" w:rsidRPr="00934930" w:rsidDel="00387FFA" w:rsidRDefault="001D58E0" w:rsidP="00934930">
      <w:pPr>
        <w:spacing w:after="0" w:line="240" w:lineRule="auto"/>
        <w:rPr>
          <w:del w:id="159" w:author="Allen Levine" w:date="2026-05-30T13:48:00Z" w16du:dateUtc="2026-05-30T17:48:00Z"/>
          <w:rFonts w:ascii="Times New Roman" w:hAnsi="Times New Roman" w:cs="Times New Roman"/>
        </w:rPr>
      </w:pPr>
    </w:p>
    <w:p w14:paraId="7AC18385" w14:textId="77777777" w:rsidR="001D58E0" w:rsidRPr="00934930" w:rsidDel="00387FFA" w:rsidRDefault="001D58E0" w:rsidP="00934930">
      <w:pPr>
        <w:spacing w:after="0" w:line="240" w:lineRule="auto"/>
        <w:rPr>
          <w:del w:id="160" w:author="Allen Levine" w:date="2026-05-30T13:48:00Z" w16du:dateUtc="2026-05-30T17:48:00Z"/>
          <w:rFonts w:ascii="Times New Roman" w:hAnsi="Times New Roman" w:cs="Times New Roman"/>
        </w:rPr>
      </w:pPr>
    </w:p>
    <w:p w14:paraId="6CDF80B9" w14:textId="77777777" w:rsidR="001D58E0" w:rsidRPr="00934930" w:rsidDel="00387FFA" w:rsidRDefault="001D58E0" w:rsidP="00934930">
      <w:pPr>
        <w:spacing w:after="0" w:line="240" w:lineRule="auto"/>
        <w:rPr>
          <w:del w:id="161" w:author="Allen Levine" w:date="2026-05-30T13:48:00Z" w16du:dateUtc="2026-05-30T17:48:00Z"/>
          <w:rFonts w:ascii="Times New Roman" w:hAnsi="Times New Roman" w:cs="Times New Roman"/>
        </w:rPr>
      </w:pPr>
    </w:p>
    <w:p w14:paraId="555A1957" w14:textId="77777777" w:rsidR="001D58E0" w:rsidRPr="00934930" w:rsidDel="00387FFA" w:rsidRDefault="001D58E0" w:rsidP="00934930">
      <w:pPr>
        <w:spacing w:after="0" w:line="240" w:lineRule="auto"/>
        <w:rPr>
          <w:del w:id="162" w:author="Allen Levine" w:date="2026-05-30T13:48:00Z" w16du:dateUtc="2026-05-30T17:48:00Z"/>
          <w:rFonts w:ascii="Times New Roman" w:hAnsi="Times New Roman" w:cs="Times New Roman"/>
        </w:rPr>
      </w:pPr>
    </w:p>
    <w:p w14:paraId="7C8AFA3D" w14:textId="77777777" w:rsidR="001D58E0" w:rsidRPr="00934930" w:rsidDel="00387FFA" w:rsidRDefault="001D58E0" w:rsidP="00934930">
      <w:pPr>
        <w:spacing w:after="0" w:line="240" w:lineRule="auto"/>
        <w:rPr>
          <w:del w:id="163" w:author="Allen Levine" w:date="2026-05-30T13:48:00Z" w16du:dateUtc="2026-05-30T17:48:00Z"/>
          <w:rFonts w:ascii="Times New Roman" w:hAnsi="Times New Roman" w:cs="Times New Roman"/>
        </w:rPr>
      </w:pPr>
    </w:p>
    <w:p w14:paraId="7AAEFBFB" w14:textId="77777777" w:rsidR="001D58E0" w:rsidRPr="00934930" w:rsidDel="00387FFA" w:rsidRDefault="001D58E0" w:rsidP="00934930">
      <w:pPr>
        <w:spacing w:after="0" w:line="240" w:lineRule="auto"/>
        <w:rPr>
          <w:del w:id="164" w:author="Allen Levine" w:date="2026-05-30T13:48:00Z" w16du:dateUtc="2026-05-30T17:48:00Z"/>
          <w:rFonts w:ascii="Times New Roman" w:hAnsi="Times New Roman" w:cs="Times New Roman"/>
        </w:rPr>
      </w:pPr>
    </w:p>
    <w:p w14:paraId="2605B5E9" w14:textId="77777777" w:rsidR="001D58E0" w:rsidRPr="00934930" w:rsidDel="00387FFA" w:rsidRDefault="001D58E0" w:rsidP="00934930">
      <w:pPr>
        <w:spacing w:after="0" w:line="240" w:lineRule="auto"/>
        <w:rPr>
          <w:del w:id="165" w:author="Allen Levine" w:date="2026-05-30T13:48:00Z" w16du:dateUtc="2026-05-30T17:48:00Z"/>
          <w:rFonts w:ascii="Times New Roman" w:hAnsi="Times New Roman" w:cs="Times New Roman"/>
        </w:rPr>
      </w:pPr>
    </w:p>
    <w:p w14:paraId="44206A82" w14:textId="77777777" w:rsidR="001D58E0" w:rsidRPr="00934930" w:rsidDel="00387FFA" w:rsidRDefault="001D58E0" w:rsidP="00934930">
      <w:pPr>
        <w:spacing w:after="0" w:line="240" w:lineRule="auto"/>
        <w:rPr>
          <w:del w:id="166" w:author="Allen Levine" w:date="2026-05-30T13:48:00Z" w16du:dateUtc="2026-05-30T17:48:00Z"/>
          <w:rFonts w:ascii="Times New Roman" w:hAnsi="Times New Roman" w:cs="Times New Roman"/>
        </w:rPr>
      </w:pPr>
    </w:p>
    <w:p w14:paraId="2AA2E647" w14:textId="77777777" w:rsidR="001D58E0" w:rsidRPr="00934930" w:rsidDel="00387FFA" w:rsidRDefault="001D58E0" w:rsidP="00934930">
      <w:pPr>
        <w:spacing w:after="0" w:line="240" w:lineRule="auto"/>
        <w:rPr>
          <w:del w:id="167" w:author="Allen Levine" w:date="2026-05-30T13:48:00Z" w16du:dateUtc="2026-05-30T17:48:00Z"/>
          <w:rFonts w:ascii="Times New Roman" w:hAnsi="Times New Roman" w:cs="Times New Roman"/>
        </w:rPr>
      </w:pPr>
    </w:p>
    <w:p w14:paraId="4668FE98" w14:textId="77777777" w:rsidR="001D58E0" w:rsidRPr="00934930" w:rsidDel="00387FFA" w:rsidRDefault="001D58E0" w:rsidP="00934930">
      <w:pPr>
        <w:spacing w:after="0" w:line="240" w:lineRule="auto"/>
        <w:rPr>
          <w:del w:id="168" w:author="Allen Levine" w:date="2026-05-30T13:48:00Z" w16du:dateUtc="2026-05-30T17:48:00Z"/>
          <w:rFonts w:ascii="Times New Roman" w:hAnsi="Times New Roman" w:cs="Times New Roman"/>
        </w:rPr>
      </w:pPr>
    </w:p>
    <w:p w14:paraId="44FBEE07" w14:textId="77777777" w:rsidR="001D58E0" w:rsidRPr="00934930" w:rsidDel="00387FFA" w:rsidRDefault="001D58E0" w:rsidP="00934930">
      <w:pPr>
        <w:spacing w:after="0" w:line="240" w:lineRule="auto"/>
        <w:rPr>
          <w:del w:id="169" w:author="Allen Levine" w:date="2026-05-30T13:48:00Z" w16du:dateUtc="2026-05-30T17:48:00Z"/>
          <w:rFonts w:ascii="Times New Roman" w:hAnsi="Times New Roman" w:cs="Times New Roman"/>
        </w:rPr>
      </w:pPr>
    </w:p>
    <w:p w14:paraId="0FE75019" w14:textId="77777777" w:rsidR="001D58E0" w:rsidRPr="00934930" w:rsidRDefault="001D58E0" w:rsidP="00934930">
      <w:pPr>
        <w:spacing w:after="0" w:line="240" w:lineRule="auto"/>
        <w:rPr>
          <w:ins w:id="170" w:author="Allen Levine" w:date="2026-05-30T16:54:00Z" w16du:dateUtc="2026-05-30T20:54:00Z"/>
          <w:rFonts w:ascii="Times New Roman" w:hAnsi="Times New Roman" w:cs="Times New Roman"/>
        </w:rPr>
      </w:pPr>
      <w:del w:id="171" w:author="Allen Levine" w:date="2026-05-30T16:54:00Z" w16du:dateUtc="2026-05-30T20:54:00Z">
        <w:r w:rsidRPr="00934930" w:rsidDel="00FA5296">
          <w:rPr>
            <w:rFonts w:ascii="Times New Roman" w:hAnsi="Times New Roman" w:cs="Times New Roman"/>
          </w:rPr>
          <w:delText>Th</w:delText>
        </w:r>
      </w:del>
    </w:p>
    <w:p w14:paraId="37F8827C" w14:textId="77777777" w:rsidR="001D58E0" w:rsidRPr="00934930" w:rsidRDefault="001D58E0" w:rsidP="00934930">
      <w:pPr>
        <w:spacing w:after="0" w:line="240" w:lineRule="auto"/>
        <w:rPr>
          <w:ins w:id="172" w:author="Allen Levine" w:date="2026-05-30T16:54:00Z" w16du:dateUtc="2026-05-30T20:54:00Z"/>
          <w:rFonts w:ascii="Times New Roman" w:hAnsi="Times New Roman" w:cs="Times New Roman"/>
        </w:rPr>
      </w:pPr>
    </w:p>
    <w:p w14:paraId="53B299C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ins w:id="173" w:author="Allen Levine" w:date="2026-05-30T16:54:00Z" w16du:dateUtc="2026-05-30T20:54:00Z">
        <w:r w:rsidRPr="00934930">
          <w:rPr>
            <w:rFonts w:ascii="Times New Roman" w:hAnsi="Times New Roman" w:cs="Times New Roman"/>
          </w:rPr>
          <w:t>Th</w:t>
        </w:r>
      </w:ins>
      <w:r w:rsidRPr="00934930">
        <w:rPr>
          <w:rFonts w:ascii="Times New Roman" w:hAnsi="Times New Roman" w:cs="Times New Roman"/>
        </w:rPr>
        <w:t>ey can sit ten hours being still</w:t>
      </w:r>
    </w:p>
    <w:p w14:paraId="05C1384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Dandelion of the watermill</w:t>
      </w:r>
    </w:p>
    <w:p w14:paraId="6098303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sky is stone</w:t>
      </w:r>
    </w:p>
    <w:p w14:paraId="497D971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The flower </w:t>
      </w:r>
      <w:del w:id="174" w:author="Allen Levine" w:date="2026-05-30T15:39:00Z" w16du:dateUtc="2026-05-30T19:39:00Z">
        <w:r w:rsidRPr="00934930" w:rsidDel="0005161B">
          <w:rPr>
            <w:rFonts w:ascii="Times New Roman" w:hAnsi="Times New Roman" w:cs="Times New Roman"/>
          </w:rPr>
          <w:delText>is</w:delText>
        </w:r>
      </w:del>
      <w:r w:rsidRPr="00934930">
        <w:rPr>
          <w:rFonts w:ascii="Times New Roman" w:hAnsi="Times New Roman" w:cs="Times New Roman"/>
        </w:rPr>
        <w:t xml:space="preserve"> </w:t>
      </w:r>
      <w:del w:id="175" w:author="Allen Levine" w:date="2026-05-30T15:39:00Z" w16du:dateUtc="2026-05-30T19:39:00Z">
        <w:r w:rsidRPr="00934930" w:rsidDel="0005161B">
          <w:rPr>
            <w:rFonts w:ascii="Times New Roman" w:hAnsi="Times New Roman" w:cs="Times New Roman"/>
          </w:rPr>
          <w:delText>alone</w:delText>
        </w:r>
      </w:del>
      <w:ins w:id="176" w:author="Allen Levine" w:date="2026-05-30T15:39:00Z" w16du:dateUtc="2026-05-30T19:39:00Z">
        <w:r w:rsidRPr="00934930">
          <w:rPr>
            <w:rFonts w:ascii="Times New Roman" w:hAnsi="Times New Roman" w:cs="Times New Roman"/>
          </w:rPr>
          <w:t>alone.</w:t>
        </w:r>
      </w:ins>
    </w:p>
    <w:p w14:paraId="7219947B" w14:textId="77777777" w:rsidR="001D58E0" w:rsidRPr="00934930" w:rsidRDefault="001D58E0" w:rsidP="00934930">
      <w:pPr>
        <w:spacing w:after="0" w:line="240" w:lineRule="auto"/>
        <w:rPr>
          <w:ins w:id="177" w:author="Allen Levine" w:date="2026-05-30T15:33:00Z" w16du:dateUtc="2026-05-30T19:33:00Z"/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Except for shadows never standing still</w:t>
      </w:r>
    </w:p>
    <w:p w14:paraId="5A62380E" w14:textId="77777777" w:rsidR="001D58E0" w:rsidRPr="00934930" w:rsidRDefault="001D58E0" w:rsidP="00934930">
      <w:pPr>
        <w:spacing w:after="0" w:line="240" w:lineRule="auto"/>
        <w:rPr>
          <w:ins w:id="178" w:author="Allen Levine" w:date="2026-05-30T15:34:00Z" w16du:dateUtc="2026-05-30T19:34:00Z"/>
          <w:rFonts w:ascii="Times New Roman" w:hAnsi="Times New Roman" w:cs="Times New Roman"/>
        </w:rPr>
      </w:pPr>
      <w:ins w:id="179" w:author="Allen Levine" w:date="2026-05-30T15:33:00Z" w16du:dateUtc="2026-05-30T19:33:00Z">
        <w:r w:rsidRPr="00934930">
          <w:rPr>
            <w:rFonts w:ascii="Times New Roman" w:hAnsi="Times New Roman" w:cs="Times New Roman"/>
          </w:rPr>
          <w:t>No c</w:t>
        </w:r>
      </w:ins>
      <w:ins w:id="180" w:author="Allen Levine" w:date="2026-05-30T15:34:00Z" w16du:dateUtc="2026-05-30T19:34:00Z">
        <w:r w:rsidRPr="00934930">
          <w:rPr>
            <w:rFonts w:ascii="Times New Roman" w:hAnsi="Times New Roman" w:cs="Times New Roman"/>
          </w:rPr>
          <w:t>oncern</w:t>
        </w:r>
      </w:ins>
    </w:p>
    <w:p w14:paraId="050D5738" w14:textId="77777777" w:rsidR="001D58E0" w:rsidRPr="00934930" w:rsidRDefault="001D58E0" w:rsidP="00934930">
      <w:pPr>
        <w:spacing w:after="0" w:line="240" w:lineRule="auto"/>
        <w:rPr>
          <w:ins w:id="181" w:author="Allen Levine" w:date="2026-05-30T15:34:00Z" w16du:dateUtc="2026-05-30T19:34:00Z"/>
          <w:rFonts w:ascii="Times New Roman" w:hAnsi="Times New Roman" w:cs="Times New Roman"/>
        </w:rPr>
      </w:pPr>
      <w:ins w:id="182" w:author="Allen Levine" w:date="2026-05-30T15:34:00Z" w16du:dateUtc="2026-05-30T19:34:00Z">
        <w:r w:rsidRPr="00934930">
          <w:rPr>
            <w:rFonts w:ascii="Times New Roman" w:hAnsi="Times New Roman" w:cs="Times New Roman"/>
          </w:rPr>
          <w:t>The flesh is fuel that will burn</w:t>
        </w:r>
      </w:ins>
    </w:p>
    <w:p w14:paraId="6BD7A28F" w14:textId="77777777" w:rsidR="001D58E0" w:rsidRPr="00934930" w:rsidRDefault="001D58E0" w:rsidP="00934930">
      <w:pPr>
        <w:spacing w:after="0" w:line="240" w:lineRule="auto"/>
        <w:rPr>
          <w:ins w:id="183" w:author="Allen Levine" w:date="2026-05-30T15:35:00Z" w16du:dateUtc="2026-05-30T19:35:00Z"/>
          <w:rFonts w:ascii="Times New Roman" w:hAnsi="Times New Roman" w:cs="Times New Roman"/>
        </w:rPr>
      </w:pPr>
      <w:ins w:id="184" w:author="Allen Levine" w:date="2026-05-30T15:34:00Z" w16du:dateUtc="2026-05-30T19:34:00Z">
        <w:r w:rsidRPr="00934930">
          <w:rPr>
            <w:rFonts w:ascii="Times New Roman" w:hAnsi="Times New Roman" w:cs="Times New Roman"/>
          </w:rPr>
          <w:t>But the soul is never empt</w:t>
        </w:r>
      </w:ins>
      <w:ins w:id="185" w:author="Allen Levine" w:date="2026-05-30T15:35:00Z" w16du:dateUtc="2026-05-30T19:35:00Z">
        <w:r w:rsidRPr="00934930">
          <w:rPr>
            <w:rFonts w:ascii="Times New Roman" w:hAnsi="Times New Roman" w:cs="Times New Roman"/>
          </w:rPr>
          <w:t>ied</w:t>
        </w:r>
      </w:ins>
    </w:p>
    <w:p w14:paraId="4A843006" w14:textId="77777777" w:rsidR="001D58E0" w:rsidRPr="00934930" w:rsidRDefault="001D58E0" w:rsidP="00934930">
      <w:pPr>
        <w:spacing w:after="0" w:line="240" w:lineRule="auto"/>
        <w:rPr>
          <w:ins w:id="186" w:author="Allen Levine" w:date="2026-05-30T15:37:00Z" w16du:dateUtc="2026-05-30T19:37:00Z"/>
          <w:rFonts w:ascii="Times New Roman" w:hAnsi="Times New Roman" w:cs="Times New Roman"/>
        </w:rPr>
      </w:pPr>
      <w:ins w:id="187" w:author="Allen Levine" w:date="2026-05-30T15:35:00Z" w16du:dateUtc="2026-05-30T19:35:00Z">
        <w:r w:rsidRPr="00934930">
          <w:rPr>
            <w:rFonts w:ascii="Times New Roman" w:hAnsi="Times New Roman" w:cs="Times New Roman"/>
          </w:rPr>
          <w:t>Of the Spirit of God</w:t>
        </w:r>
      </w:ins>
    </w:p>
    <w:p w14:paraId="4C333B8F" w14:textId="77777777" w:rsidR="001D58E0" w:rsidRPr="00934930" w:rsidRDefault="001D58E0" w:rsidP="00934930">
      <w:pPr>
        <w:spacing w:after="0" w:line="240" w:lineRule="auto"/>
        <w:rPr>
          <w:ins w:id="188" w:author="Allen Levine" w:date="2026-05-30T16:37:00Z" w16du:dateUtc="2026-05-30T20:37:00Z"/>
          <w:rFonts w:ascii="Times New Roman" w:hAnsi="Times New Roman" w:cs="Times New Roman"/>
        </w:rPr>
      </w:pPr>
      <w:ins w:id="189" w:author="Allen Levine" w:date="2026-05-30T15:37:00Z" w16du:dateUtc="2026-05-30T19:37:00Z">
        <w:r w:rsidRPr="00934930">
          <w:rPr>
            <w:rFonts w:ascii="Times New Roman" w:hAnsi="Times New Roman" w:cs="Times New Roman"/>
          </w:rPr>
          <w:t>Come to a decision</w:t>
        </w:r>
      </w:ins>
    </w:p>
    <w:p w14:paraId="6480AD92" w14:textId="77777777" w:rsidR="001D58E0" w:rsidRPr="00934930" w:rsidRDefault="001D58E0" w:rsidP="00934930">
      <w:pPr>
        <w:spacing w:after="0" w:line="240" w:lineRule="auto"/>
        <w:rPr>
          <w:ins w:id="190" w:author="Allen Levine" w:date="2026-05-30T16:45:00Z" w16du:dateUtc="2026-05-30T20:45:00Z"/>
          <w:rFonts w:ascii="Times New Roman" w:hAnsi="Times New Roman" w:cs="Times New Roman"/>
        </w:rPr>
      </w:pPr>
      <w:ins w:id="191" w:author="Allen Levine" w:date="2026-05-30T16:37:00Z" w16du:dateUtc="2026-05-30T20:37:00Z">
        <w:r w:rsidRPr="00934930">
          <w:rPr>
            <w:rFonts w:ascii="Times New Roman" w:hAnsi="Times New Roman" w:cs="Times New Roman"/>
          </w:rPr>
          <w:t>I have an appointment with death</w:t>
        </w:r>
      </w:ins>
    </w:p>
    <w:p w14:paraId="378FA4F6" w14:textId="77777777" w:rsidR="001D58E0" w:rsidRPr="00934930" w:rsidRDefault="001D58E0" w:rsidP="00934930">
      <w:pPr>
        <w:spacing w:after="0" w:line="240" w:lineRule="auto"/>
        <w:rPr>
          <w:ins w:id="192" w:author="Allen Levine" w:date="2026-05-30T16:46:00Z" w16du:dateUtc="2026-05-30T20:46:00Z"/>
          <w:rFonts w:ascii="Times New Roman" w:hAnsi="Times New Roman" w:cs="Times New Roman"/>
        </w:rPr>
      </w:pPr>
      <w:ins w:id="193" w:author="Allen Levine" w:date="2026-05-30T16:45:00Z" w16du:dateUtc="2026-05-30T20:45:00Z">
        <w:r w:rsidRPr="00934930">
          <w:rPr>
            <w:rFonts w:ascii="Times New Roman" w:hAnsi="Times New Roman" w:cs="Times New Roman"/>
          </w:rPr>
          <w:t xml:space="preserve">He can be a </w:t>
        </w:r>
      </w:ins>
      <w:ins w:id="194" w:author="Allen Levine" w:date="2026-05-30T16:50:00Z" w16du:dateUtc="2026-05-30T20:50:00Z">
        <w:r w:rsidRPr="00934930">
          <w:rPr>
            <w:rFonts w:ascii="Times New Roman" w:hAnsi="Times New Roman" w:cs="Times New Roman"/>
          </w:rPr>
          <w:t>funny</w:t>
        </w:r>
      </w:ins>
      <w:ins w:id="195" w:author="Allen Levine" w:date="2026-05-30T16:45:00Z" w16du:dateUtc="2026-05-30T20:45:00Z">
        <w:r w:rsidRPr="00934930">
          <w:rPr>
            <w:rFonts w:ascii="Times New Roman" w:hAnsi="Times New Roman" w:cs="Times New Roman"/>
          </w:rPr>
          <w:t xml:space="preserve"> fellow</w:t>
        </w:r>
      </w:ins>
    </w:p>
    <w:p w14:paraId="1CB852ED" w14:textId="77777777" w:rsidR="001D58E0" w:rsidRPr="00934930" w:rsidRDefault="001D58E0" w:rsidP="00934930">
      <w:pPr>
        <w:spacing w:after="0" w:line="240" w:lineRule="auto"/>
        <w:rPr>
          <w:ins w:id="196" w:author="Allen Levine" w:date="2026-05-30T16:46:00Z" w16du:dateUtc="2026-05-30T20:46:00Z"/>
          <w:rFonts w:ascii="Times New Roman" w:hAnsi="Times New Roman" w:cs="Times New Roman"/>
        </w:rPr>
      </w:pPr>
      <w:ins w:id="197" w:author="Allen Levine" w:date="2026-05-30T16:46:00Z" w16du:dateUtc="2026-05-30T20:46:00Z">
        <w:r w:rsidRPr="00934930">
          <w:rPr>
            <w:rFonts w:ascii="Times New Roman" w:hAnsi="Times New Roman" w:cs="Times New Roman"/>
          </w:rPr>
          <w:t>Imagine a noose above</w:t>
        </w:r>
      </w:ins>
    </w:p>
    <w:p w14:paraId="6652149A" w14:textId="77777777" w:rsidR="001D58E0" w:rsidRPr="00934930" w:rsidRDefault="001D58E0" w:rsidP="00934930">
      <w:pPr>
        <w:spacing w:after="0" w:line="240" w:lineRule="auto"/>
        <w:rPr>
          <w:ins w:id="198" w:author="Allen Levine" w:date="2026-05-30T16:47:00Z" w16du:dateUtc="2026-05-30T20:47:00Z"/>
          <w:rFonts w:ascii="Times New Roman" w:hAnsi="Times New Roman" w:cs="Times New Roman"/>
        </w:rPr>
      </w:pPr>
      <w:ins w:id="199" w:author="Allen Levine" w:date="2026-05-30T16:46:00Z" w16du:dateUtc="2026-05-30T20:46:00Z">
        <w:r w:rsidRPr="00934930">
          <w:rPr>
            <w:rFonts w:ascii="Times New Roman" w:hAnsi="Times New Roman" w:cs="Times New Roman"/>
          </w:rPr>
          <w:t>The gallows where you</w:t>
        </w:r>
      </w:ins>
      <w:ins w:id="200" w:author="Allen Levine" w:date="2026-05-30T16:47:00Z" w16du:dateUtc="2026-05-30T20:47:00Z">
        <w:r w:rsidRPr="00934930">
          <w:rPr>
            <w:rFonts w:ascii="Times New Roman" w:hAnsi="Times New Roman" w:cs="Times New Roman"/>
          </w:rPr>
          <w:t>’re</w:t>
        </w:r>
      </w:ins>
      <w:ins w:id="201" w:author="Allen Levine" w:date="2026-05-30T16:46:00Z" w16du:dateUtc="2026-05-30T20:46:00Z">
        <w:r w:rsidRPr="00934930">
          <w:rPr>
            <w:rFonts w:ascii="Times New Roman" w:hAnsi="Times New Roman" w:cs="Times New Roman"/>
          </w:rPr>
          <w:t xml:space="preserve"> stand</w:t>
        </w:r>
      </w:ins>
      <w:ins w:id="202" w:author="Allen Levine" w:date="2026-05-30T16:47:00Z" w16du:dateUtc="2026-05-30T20:47:00Z">
        <w:r w:rsidRPr="00934930">
          <w:rPr>
            <w:rFonts w:ascii="Times New Roman" w:hAnsi="Times New Roman" w:cs="Times New Roman"/>
          </w:rPr>
          <w:t>ing</w:t>
        </w:r>
      </w:ins>
    </w:p>
    <w:p w14:paraId="75ED5539" w14:textId="77777777" w:rsidR="001D58E0" w:rsidRPr="00934930" w:rsidRDefault="001D58E0" w:rsidP="00934930">
      <w:pPr>
        <w:spacing w:after="0" w:line="240" w:lineRule="auto"/>
        <w:rPr>
          <w:ins w:id="203" w:author="Allen Levine" w:date="2026-05-30T16:48:00Z" w16du:dateUtc="2026-05-30T20:48:00Z"/>
          <w:rFonts w:ascii="Times New Roman" w:hAnsi="Times New Roman" w:cs="Times New Roman"/>
        </w:rPr>
      </w:pPr>
      <w:ins w:id="204" w:author="Allen Levine" w:date="2026-05-30T16:47:00Z" w16du:dateUtc="2026-05-30T20:47:00Z">
        <w:r w:rsidRPr="00934930">
          <w:rPr>
            <w:rFonts w:ascii="Times New Roman" w:hAnsi="Times New Roman" w:cs="Times New Roman"/>
          </w:rPr>
          <w:t>Write a line of</w:t>
        </w:r>
      </w:ins>
      <w:ins w:id="205" w:author="Allen Levine" w:date="2026-05-30T16:48:00Z" w16du:dateUtc="2026-05-30T20:48:00Z">
        <w:r w:rsidRPr="00934930">
          <w:rPr>
            <w:rFonts w:ascii="Times New Roman" w:hAnsi="Times New Roman" w:cs="Times New Roman"/>
          </w:rPr>
          <w:t xml:space="preserve"> verse</w:t>
        </w:r>
      </w:ins>
    </w:p>
    <w:p w14:paraId="2CEB6086" w14:textId="77777777" w:rsidR="001D58E0" w:rsidRPr="00934930" w:rsidRDefault="001D58E0" w:rsidP="00934930">
      <w:pPr>
        <w:spacing w:after="0" w:line="240" w:lineRule="auto"/>
        <w:rPr>
          <w:ins w:id="206" w:author="Allen Levine" w:date="2026-05-30T16:51:00Z" w16du:dateUtc="2026-05-30T20:51:00Z"/>
          <w:rFonts w:ascii="Times New Roman" w:hAnsi="Times New Roman" w:cs="Times New Roman"/>
        </w:rPr>
      </w:pPr>
      <w:ins w:id="207" w:author="Allen Levine" w:date="2026-05-30T16:48:00Z" w16du:dateUtc="2026-05-30T20:48:00Z">
        <w:r w:rsidRPr="00934930">
          <w:rPr>
            <w:rFonts w:ascii="Times New Roman" w:hAnsi="Times New Roman" w:cs="Times New Roman"/>
          </w:rPr>
          <w:t>To pull</w:t>
        </w:r>
      </w:ins>
      <w:ins w:id="208" w:author="Allen Levine" w:date="2026-05-30T16:49:00Z" w16du:dateUtc="2026-05-30T20:49:00Z">
        <w:r w:rsidRPr="00934930">
          <w:rPr>
            <w:rFonts w:ascii="Times New Roman" w:hAnsi="Times New Roman" w:cs="Times New Roman"/>
          </w:rPr>
          <w:t xml:space="preserve"> on the </w:t>
        </w:r>
      </w:ins>
      <w:ins w:id="209" w:author="Allen Levine" w:date="2026-05-30T16:50:00Z" w16du:dateUtc="2026-05-30T20:50:00Z">
        <w:r w:rsidRPr="00934930">
          <w:rPr>
            <w:rFonts w:ascii="Times New Roman" w:hAnsi="Times New Roman" w:cs="Times New Roman"/>
          </w:rPr>
          <w:t xml:space="preserve">stiffened </w:t>
        </w:r>
      </w:ins>
      <w:ins w:id="210" w:author="Allen Levine" w:date="2026-05-30T16:49:00Z" w16du:dateUtc="2026-05-30T20:49:00Z">
        <w:r w:rsidRPr="00934930">
          <w:rPr>
            <w:rFonts w:ascii="Times New Roman" w:hAnsi="Times New Roman" w:cs="Times New Roman"/>
          </w:rPr>
          <w:t>rope</w:t>
        </w:r>
      </w:ins>
    </w:p>
    <w:p w14:paraId="5CE2AF0C" w14:textId="77777777" w:rsidR="001D58E0" w:rsidRPr="00934930" w:rsidRDefault="001D58E0" w:rsidP="00934930">
      <w:pPr>
        <w:spacing w:after="0" w:line="240" w:lineRule="auto"/>
        <w:rPr>
          <w:ins w:id="211" w:author="Allen Levine" w:date="2026-05-30T16:51:00Z" w16du:dateUtc="2026-05-30T20:51:00Z"/>
          <w:rFonts w:ascii="Times New Roman" w:hAnsi="Times New Roman" w:cs="Times New Roman"/>
        </w:rPr>
      </w:pPr>
      <w:ins w:id="212" w:author="Allen Levine" w:date="2026-05-30T16:51:00Z" w16du:dateUtc="2026-05-30T20:51:00Z">
        <w:r w:rsidRPr="00934930">
          <w:rPr>
            <w:rFonts w:ascii="Times New Roman" w:hAnsi="Times New Roman" w:cs="Times New Roman"/>
          </w:rPr>
          <w:t xml:space="preserve">To be born and </w:t>
        </w:r>
      </w:ins>
      <w:ins w:id="213" w:author="Allen Levine" w:date="2026-05-30T16:52:00Z" w16du:dateUtc="2026-05-30T20:52:00Z">
        <w:r w:rsidRPr="00934930">
          <w:rPr>
            <w:rFonts w:ascii="Times New Roman" w:hAnsi="Times New Roman" w:cs="Times New Roman"/>
          </w:rPr>
          <w:t xml:space="preserve">and then be </w:t>
        </w:r>
      </w:ins>
      <w:ins w:id="214" w:author="Allen Levine" w:date="2026-05-30T16:51:00Z" w16du:dateUtc="2026-05-30T20:51:00Z">
        <w:r w:rsidRPr="00934930">
          <w:rPr>
            <w:rFonts w:ascii="Times New Roman" w:hAnsi="Times New Roman" w:cs="Times New Roman"/>
          </w:rPr>
          <w:t>strangled</w:t>
        </w:r>
      </w:ins>
    </w:p>
    <w:p w14:paraId="7F624C4D" w14:textId="77777777" w:rsidR="001D58E0" w:rsidRPr="00934930" w:rsidRDefault="001D58E0" w:rsidP="00934930">
      <w:pPr>
        <w:spacing w:after="0" w:line="240" w:lineRule="auto"/>
        <w:rPr>
          <w:ins w:id="215" w:author="Allen Levine" w:date="2026-05-30T16:52:00Z" w16du:dateUtc="2026-05-30T20:52:00Z"/>
          <w:rFonts w:ascii="Times New Roman" w:hAnsi="Times New Roman" w:cs="Times New Roman"/>
        </w:rPr>
      </w:pPr>
      <w:ins w:id="216" w:author="Allen Levine" w:date="2026-05-30T16:51:00Z" w16du:dateUtc="2026-05-30T20:51:00Z">
        <w:r w:rsidRPr="00934930">
          <w:rPr>
            <w:rFonts w:ascii="Times New Roman" w:hAnsi="Times New Roman" w:cs="Times New Roman"/>
          </w:rPr>
          <w:t>Is a sor</w:t>
        </w:r>
      </w:ins>
      <w:ins w:id="217" w:author="Allen Levine" w:date="2026-05-30T16:52:00Z" w16du:dateUtc="2026-05-30T20:52:00Z">
        <w:r w:rsidRPr="00934930">
          <w:rPr>
            <w:rFonts w:ascii="Times New Roman" w:hAnsi="Times New Roman" w:cs="Times New Roman"/>
          </w:rPr>
          <w:t>t of joke</w:t>
        </w:r>
      </w:ins>
    </w:p>
    <w:p w14:paraId="79162A38" w14:textId="77777777" w:rsidR="001D58E0" w:rsidRPr="00934930" w:rsidRDefault="001D58E0" w:rsidP="00934930">
      <w:pPr>
        <w:spacing w:after="0" w:line="240" w:lineRule="auto"/>
        <w:rPr>
          <w:ins w:id="218" w:author="Allen Levine" w:date="2026-05-30T16:53:00Z" w16du:dateUtc="2026-05-30T20:53:00Z"/>
          <w:rFonts w:ascii="Times New Roman" w:hAnsi="Times New Roman" w:cs="Times New Roman"/>
        </w:rPr>
      </w:pPr>
      <w:ins w:id="219" w:author="Allen Levine" w:date="2026-05-30T16:52:00Z" w16du:dateUtc="2026-05-30T20:52:00Z">
        <w:r w:rsidRPr="00934930">
          <w:rPr>
            <w:rFonts w:ascii="Times New Roman" w:hAnsi="Times New Roman" w:cs="Times New Roman"/>
          </w:rPr>
          <w:t>Now strangle a</w:t>
        </w:r>
      </w:ins>
      <w:ins w:id="220" w:author="Allen Levine" w:date="2026-05-30T16:53:00Z" w16du:dateUtc="2026-05-30T20:53:00Z">
        <w:r w:rsidRPr="00934930">
          <w:rPr>
            <w:rFonts w:ascii="Times New Roman" w:hAnsi="Times New Roman" w:cs="Times New Roman"/>
          </w:rPr>
          <w:t xml:space="preserve"> flower</w:t>
        </w:r>
      </w:ins>
    </w:p>
    <w:p w14:paraId="625E971C" w14:textId="77777777" w:rsidR="001D58E0" w:rsidRPr="00934930" w:rsidRDefault="001D58E0" w:rsidP="00934930">
      <w:pPr>
        <w:spacing w:after="0" w:line="240" w:lineRule="auto"/>
        <w:rPr>
          <w:ins w:id="221" w:author="Allen Levine" w:date="2026-05-30T16:53:00Z" w16du:dateUtc="2026-05-30T20:53:00Z"/>
          <w:rFonts w:ascii="Times New Roman" w:hAnsi="Times New Roman" w:cs="Times New Roman"/>
        </w:rPr>
      </w:pPr>
      <w:ins w:id="222" w:author="Allen Levine" w:date="2026-05-30T16:53:00Z" w16du:dateUtc="2026-05-30T20:53:00Z">
        <w:r w:rsidRPr="00934930">
          <w:rPr>
            <w:rFonts w:ascii="Times New Roman" w:hAnsi="Times New Roman" w:cs="Times New Roman"/>
          </w:rPr>
          <w:t>And hang a dandelion</w:t>
        </w:r>
      </w:ins>
    </w:p>
    <w:p w14:paraId="61D7F53F" w14:textId="77777777" w:rsidR="001D58E0" w:rsidRPr="00934930" w:rsidRDefault="001D58E0" w:rsidP="00934930">
      <w:pPr>
        <w:spacing w:after="0" w:line="240" w:lineRule="auto"/>
        <w:rPr>
          <w:ins w:id="223" w:author="Allen Levine" w:date="2026-05-30T16:53:00Z" w16du:dateUtc="2026-05-30T20:53:00Z"/>
          <w:rFonts w:ascii="Times New Roman" w:hAnsi="Times New Roman" w:cs="Times New Roman"/>
        </w:rPr>
      </w:pPr>
    </w:p>
    <w:p w14:paraId="34E85731" w14:textId="77777777" w:rsidR="001D58E0" w:rsidRPr="00934930" w:rsidRDefault="001D58E0" w:rsidP="00934930">
      <w:pPr>
        <w:spacing w:after="0" w:line="240" w:lineRule="auto"/>
        <w:rPr>
          <w:ins w:id="224" w:author="Allen Levine" w:date="2026-05-30T16:53:00Z" w16du:dateUtc="2026-05-30T20:53:00Z"/>
          <w:rFonts w:ascii="Times New Roman" w:hAnsi="Times New Roman" w:cs="Times New Roman"/>
        </w:rPr>
      </w:pPr>
      <w:ins w:id="225" w:author="Allen Levine" w:date="2026-05-30T16:53:00Z" w16du:dateUtc="2026-05-30T20:53:00Z">
        <w:r w:rsidRPr="00934930">
          <w:rPr>
            <w:rFonts w:ascii="Times New Roman" w:hAnsi="Times New Roman" w:cs="Times New Roman"/>
          </w:rPr>
          <w:t xml:space="preserve">                                                 Pavel</w:t>
        </w:r>
      </w:ins>
    </w:p>
    <w:p w14:paraId="5065BC74" w14:textId="77777777" w:rsidR="001D58E0" w:rsidRPr="00934930" w:rsidRDefault="001D58E0" w:rsidP="00934930">
      <w:pPr>
        <w:spacing w:after="0" w:line="240" w:lineRule="auto"/>
        <w:rPr>
          <w:ins w:id="226" w:author="Allen Levine" w:date="2026-05-30T17:00:00Z" w16du:dateUtc="2026-05-30T21:00:00Z"/>
          <w:rFonts w:ascii="Times New Roman" w:hAnsi="Times New Roman" w:cs="Times New Roman"/>
        </w:rPr>
      </w:pPr>
      <w:ins w:id="227" w:author="Allen Levine" w:date="2026-05-30T16:53:00Z" w16du:dateUtc="2026-05-30T20:53:00Z">
        <w:r w:rsidRPr="00934930">
          <w:rPr>
            <w:rFonts w:ascii="Times New Roman" w:hAnsi="Times New Roman" w:cs="Times New Roman"/>
          </w:rPr>
          <w:t xml:space="preserve">                                                  May 30, 2026</w:t>
        </w:r>
      </w:ins>
    </w:p>
    <w:p w14:paraId="69FB9D2F" w14:textId="77777777" w:rsidR="001D58E0" w:rsidRPr="00934930" w:rsidRDefault="001D58E0" w:rsidP="00934930">
      <w:pPr>
        <w:spacing w:after="0" w:line="240" w:lineRule="auto"/>
        <w:rPr>
          <w:ins w:id="228" w:author="Allen Levine" w:date="2026-05-30T17:00:00Z" w16du:dateUtc="2026-05-30T21:00:00Z"/>
          <w:rFonts w:ascii="Times New Roman" w:hAnsi="Times New Roman" w:cs="Times New Roman"/>
        </w:rPr>
      </w:pPr>
      <w:ins w:id="229" w:author="Allen Levine" w:date="2026-05-30T17:00:00Z" w16du:dateUtc="2026-05-30T21:00:00Z">
        <w:r w:rsidRPr="00934930">
          <w:rPr>
            <w:rFonts w:ascii="Times New Roman" w:hAnsi="Times New Roman" w:cs="Times New Roman"/>
          </w:rPr>
          <w:br w:type="page"/>
        </w:r>
      </w:ins>
    </w:p>
    <w:p w14:paraId="74C9F541" w14:textId="77777777" w:rsidR="001D58E0" w:rsidRPr="00934930" w:rsidRDefault="001D58E0" w:rsidP="00934930">
      <w:pPr>
        <w:spacing w:after="0" w:line="240" w:lineRule="auto"/>
        <w:rPr>
          <w:ins w:id="230" w:author="Allen Levine" w:date="2026-05-31T09:29:00Z" w16du:dateUtc="2026-05-31T13:29:00Z"/>
          <w:rFonts w:ascii="Times New Roman" w:hAnsi="Times New Roman" w:cs="Times New Roman"/>
        </w:rPr>
      </w:pPr>
      <w:ins w:id="231" w:author="Allen Levine" w:date="2026-05-31T09:55:00Z" w16du:dateUtc="2026-05-31T13:55:00Z">
        <w:r w:rsidRPr="00934930">
          <w:rPr>
            <w:rFonts w:ascii="Times New Roman" w:hAnsi="Times New Roman" w:cs="Times New Roman"/>
          </w:rPr>
          <w:lastRenderedPageBreak/>
          <w:t>NOW BATHE</w:t>
        </w:r>
      </w:ins>
    </w:p>
    <w:p w14:paraId="02D2AF03" w14:textId="77777777" w:rsidR="001D58E0" w:rsidRPr="00934930" w:rsidRDefault="001D58E0" w:rsidP="00934930">
      <w:pPr>
        <w:spacing w:after="0" w:line="240" w:lineRule="auto"/>
        <w:rPr>
          <w:ins w:id="232" w:author="Allen Levine" w:date="2026-05-31T09:29:00Z" w16du:dateUtc="2026-05-31T13:29:00Z"/>
          <w:rFonts w:ascii="Times New Roman" w:hAnsi="Times New Roman" w:cs="Times New Roman"/>
        </w:rPr>
      </w:pPr>
    </w:p>
    <w:p w14:paraId="6790A4E2" w14:textId="77777777" w:rsidR="001D58E0" w:rsidRPr="00934930" w:rsidRDefault="001D58E0" w:rsidP="00934930">
      <w:pPr>
        <w:spacing w:after="0" w:line="240" w:lineRule="auto"/>
        <w:rPr>
          <w:ins w:id="233" w:author="Allen Levine" w:date="2026-05-31T09:30:00Z" w16du:dateUtc="2026-05-31T13:30:00Z"/>
          <w:rFonts w:ascii="Times New Roman" w:hAnsi="Times New Roman" w:cs="Times New Roman"/>
        </w:rPr>
      </w:pPr>
      <w:ins w:id="234" w:author="Allen Levine" w:date="2026-05-31T09:29:00Z" w16du:dateUtc="2026-05-31T13:29:00Z">
        <w:r w:rsidRPr="00934930">
          <w:rPr>
            <w:rFonts w:ascii="Times New Roman" w:hAnsi="Times New Roman" w:cs="Times New Roman"/>
          </w:rPr>
          <w:t xml:space="preserve">Give </w:t>
        </w:r>
      </w:ins>
      <w:ins w:id="235" w:author="Allen Levine" w:date="2026-05-31T09:48:00Z" w16du:dateUtc="2026-05-31T13:48:00Z">
        <w:r w:rsidRPr="00934930">
          <w:rPr>
            <w:rFonts w:ascii="Times New Roman" w:hAnsi="Times New Roman" w:cs="Times New Roman"/>
          </w:rPr>
          <w:t>it</w:t>
        </w:r>
      </w:ins>
      <w:ins w:id="236" w:author="Allen Levine" w:date="2026-05-31T09:29:00Z" w16du:dateUtc="2026-05-31T13:29:00Z">
        <w:r w:rsidRPr="00934930">
          <w:rPr>
            <w:rFonts w:ascii="Times New Roman" w:hAnsi="Times New Roman" w:cs="Times New Roman"/>
          </w:rPr>
          <w:t xml:space="preserve"> to the Lord</w:t>
        </w:r>
      </w:ins>
      <w:ins w:id="237" w:author="Allen Levine" w:date="2026-05-31T09:30:00Z" w16du:dateUtc="2026-05-31T13:30:00Z">
        <w:r w:rsidRPr="00934930">
          <w:rPr>
            <w:rFonts w:ascii="Times New Roman" w:hAnsi="Times New Roman" w:cs="Times New Roman"/>
          </w:rPr>
          <w:t xml:space="preserve"> God</w:t>
        </w:r>
      </w:ins>
      <w:ins w:id="238" w:author="Allen Levine" w:date="2026-05-31T09:56:00Z" w16du:dateUtc="2026-05-31T13:56:00Z">
        <w:r w:rsidRPr="00934930">
          <w:rPr>
            <w:rFonts w:ascii="Times New Roman" w:hAnsi="Times New Roman" w:cs="Times New Roman"/>
          </w:rPr>
          <w:t xml:space="preserve"> -</w:t>
        </w:r>
      </w:ins>
    </w:p>
    <w:p w14:paraId="3312650C" w14:textId="77777777" w:rsidR="001D58E0" w:rsidRPr="00934930" w:rsidRDefault="001D58E0" w:rsidP="00934930">
      <w:pPr>
        <w:spacing w:after="0" w:line="240" w:lineRule="auto"/>
        <w:rPr>
          <w:ins w:id="239" w:author="Allen Levine" w:date="2026-05-31T09:31:00Z" w16du:dateUtc="2026-05-31T13:31:00Z"/>
          <w:rFonts w:ascii="Times New Roman" w:hAnsi="Times New Roman" w:cs="Times New Roman"/>
        </w:rPr>
      </w:pPr>
      <w:ins w:id="240" w:author="Allen Levine" w:date="2026-05-31T09:30:00Z" w16du:dateUtc="2026-05-31T13:30:00Z">
        <w:r w:rsidRPr="00934930">
          <w:rPr>
            <w:rFonts w:ascii="Times New Roman" w:hAnsi="Times New Roman" w:cs="Times New Roman"/>
          </w:rPr>
          <w:t>What you see on His p</w:t>
        </w:r>
      </w:ins>
      <w:ins w:id="241" w:author="Allen Levine" w:date="2026-05-31T09:31:00Z" w16du:dateUtc="2026-05-31T13:31:00Z">
        <w:r w:rsidRPr="00934930">
          <w:rPr>
            <w:rFonts w:ascii="Times New Roman" w:hAnsi="Times New Roman" w:cs="Times New Roman"/>
          </w:rPr>
          <w:t>ain-contorted face</w:t>
        </w:r>
      </w:ins>
    </w:p>
    <w:p w14:paraId="63BB39E6" w14:textId="77777777" w:rsidR="001D58E0" w:rsidRPr="00934930" w:rsidRDefault="001D58E0" w:rsidP="00934930">
      <w:pPr>
        <w:spacing w:after="0" w:line="240" w:lineRule="auto"/>
        <w:rPr>
          <w:ins w:id="242" w:author="Allen Levine" w:date="2026-05-31T09:31:00Z" w16du:dateUtc="2026-05-31T13:31:00Z"/>
          <w:rFonts w:ascii="Times New Roman" w:hAnsi="Times New Roman" w:cs="Times New Roman"/>
        </w:rPr>
      </w:pPr>
      <w:ins w:id="243" w:author="Allen Levine" w:date="2026-05-31T09:31:00Z" w16du:dateUtc="2026-05-31T13:31:00Z">
        <w:r w:rsidRPr="00934930">
          <w:rPr>
            <w:rFonts w:ascii="Times New Roman" w:hAnsi="Times New Roman" w:cs="Times New Roman"/>
          </w:rPr>
          <w:t>Is the surge of the unspeakable</w:t>
        </w:r>
      </w:ins>
    </w:p>
    <w:p w14:paraId="20A923C5" w14:textId="77777777" w:rsidR="001D58E0" w:rsidRPr="00934930" w:rsidRDefault="001D58E0" w:rsidP="00934930">
      <w:pPr>
        <w:spacing w:after="0" w:line="240" w:lineRule="auto"/>
        <w:rPr>
          <w:ins w:id="244" w:author="Allen Levine" w:date="2026-05-31T09:37:00Z" w16du:dateUtc="2026-05-31T13:37:00Z"/>
          <w:rFonts w:ascii="Times New Roman" w:hAnsi="Times New Roman" w:cs="Times New Roman"/>
        </w:rPr>
      </w:pPr>
      <w:ins w:id="245" w:author="Allen Levine" w:date="2026-05-31T09:32:00Z" w16du:dateUtc="2026-05-31T13:32:00Z">
        <w:r w:rsidRPr="00934930">
          <w:rPr>
            <w:rFonts w:ascii="Times New Roman" w:hAnsi="Times New Roman" w:cs="Times New Roman"/>
          </w:rPr>
          <w:t>Agony of every spirit</w:t>
        </w:r>
      </w:ins>
      <w:ins w:id="246" w:author="Allen Levine" w:date="2026-05-31T09:42:00Z" w16du:dateUtc="2026-05-31T13:42:00Z">
        <w:r w:rsidRPr="00934930">
          <w:rPr>
            <w:rFonts w:ascii="Times New Roman" w:hAnsi="Times New Roman" w:cs="Times New Roman"/>
          </w:rPr>
          <w:t>-</w:t>
        </w:r>
      </w:ins>
      <w:ins w:id="247" w:author="Allen Levine" w:date="2026-05-31T09:41:00Z" w16du:dateUtc="2026-05-31T13:41:00Z">
        <w:r w:rsidRPr="00934930">
          <w:rPr>
            <w:rFonts w:ascii="Times New Roman" w:hAnsi="Times New Roman" w:cs="Times New Roman"/>
          </w:rPr>
          <w:t>mortal</w:t>
        </w:r>
      </w:ins>
    </w:p>
    <w:p w14:paraId="13CDEFAC" w14:textId="77777777" w:rsidR="001D58E0" w:rsidRPr="00934930" w:rsidRDefault="001D58E0" w:rsidP="00934930">
      <w:pPr>
        <w:spacing w:after="0" w:line="240" w:lineRule="auto"/>
        <w:rPr>
          <w:ins w:id="248" w:author="Allen Levine" w:date="2026-05-31T09:45:00Z" w16du:dateUtc="2026-05-31T13:45:00Z"/>
          <w:rFonts w:ascii="Times New Roman" w:hAnsi="Times New Roman" w:cs="Times New Roman"/>
        </w:rPr>
      </w:pPr>
      <w:ins w:id="249" w:author="Allen Levine" w:date="2026-05-31T09:38:00Z" w16du:dateUtc="2026-05-31T13:38:00Z">
        <w:r w:rsidRPr="00934930">
          <w:rPr>
            <w:rFonts w:ascii="Times New Roman" w:hAnsi="Times New Roman" w:cs="Times New Roman"/>
          </w:rPr>
          <w:t xml:space="preserve">When it betrays </w:t>
        </w:r>
      </w:ins>
      <w:ins w:id="250" w:author="Allen Levine" w:date="2026-05-31T09:44:00Z" w16du:dateUtc="2026-05-31T13:44:00Z">
        <w:r w:rsidRPr="00934930">
          <w:rPr>
            <w:rFonts w:ascii="Times New Roman" w:hAnsi="Times New Roman" w:cs="Times New Roman"/>
          </w:rPr>
          <w:t>the luminous imperishable</w:t>
        </w:r>
      </w:ins>
    </w:p>
    <w:p w14:paraId="5E704850" w14:textId="77777777" w:rsidR="001D58E0" w:rsidRPr="00934930" w:rsidRDefault="001D58E0" w:rsidP="00934930">
      <w:pPr>
        <w:spacing w:after="0" w:line="240" w:lineRule="auto"/>
        <w:rPr>
          <w:ins w:id="251" w:author="Allen Levine" w:date="2026-05-31T09:46:00Z" w16du:dateUtc="2026-05-31T13:46:00Z"/>
          <w:rFonts w:ascii="Times New Roman" w:hAnsi="Times New Roman" w:cs="Times New Roman"/>
        </w:rPr>
      </w:pPr>
      <w:ins w:id="252" w:author="Allen Levine" w:date="2026-05-31T09:45:00Z" w16du:dateUtc="2026-05-31T13:45:00Z">
        <w:r w:rsidRPr="00934930">
          <w:rPr>
            <w:rFonts w:ascii="Times New Roman" w:hAnsi="Times New Roman" w:cs="Times New Roman"/>
          </w:rPr>
          <w:t>Soul of the Lord Eternal</w:t>
        </w:r>
      </w:ins>
      <w:ins w:id="253" w:author="Allen Levine" w:date="2026-05-31T09:56:00Z" w16du:dateUtc="2026-05-31T13:56:00Z">
        <w:r w:rsidRPr="00934930">
          <w:rPr>
            <w:rFonts w:ascii="Times New Roman" w:hAnsi="Times New Roman" w:cs="Times New Roman"/>
          </w:rPr>
          <w:t xml:space="preserve"> -</w:t>
        </w:r>
      </w:ins>
    </w:p>
    <w:p w14:paraId="1493130F" w14:textId="77777777" w:rsidR="001D58E0" w:rsidRPr="00934930" w:rsidRDefault="001D58E0" w:rsidP="00934930">
      <w:pPr>
        <w:spacing w:after="0" w:line="240" w:lineRule="auto"/>
        <w:rPr>
          <w:ins w:id="254" w:author="Allen Levine" w:date="2026-05-31T09:47:00Z" w16du:dateUtc="2026-05-31T13:47:00Z"/>
          <w:rFonts w:ascii="Times New Roman" w:hAnsi="Times New Roman" w:cs="Times New Roman"/>
        </w:rPr>
      </w:pPr>
      <w:ins w:id="255" w:author="Allen Levine" w:date="2026-05-31T09:56:00Z" w16du:dateUtc="2026-05-31T13:56:00Z">
        <w:r w:rsidRPr="00934930">
          <w:rPr>
            <w:rFonts w:ascii="Times New Roman" w:hAnsi="Times New Roman" w:cs="Times New Roman"/>
          </w:rPr>
          <w:t>Observe</w:t>
        </w:r>
      </w:ins>
      <w:ins w:id="256" w:author="Allen Levine" w:date="2026-05-31T09:46:00Z" w16du:dateUtc="2026-05-31T13:46:00Z">
        <w:r w:rsidRPr="00934930">
          <w:rPr>
            <w:rFonts w:ascii="Times New Roman" w:hAnsi="Times New Roman" w:cs="Times New Roman"/>
          </w:rPr>
          <w:t xml:space="preserve"> the </w:t>
        </w:r>
      </w:ins>
      <w:ins w:id="257" w:author="Allen Levine" w:date="2026-05-31T09:47:00Z" w16du:dateUtc="2026-05-31T13:47:00Z">
        <w:r w:rsidRPr="00934930">
          <w:rPr>
            <w:rFonts w:ascii="Times New Roman" w:hAnsi="Times New Roman" w:cs="Times New Roman"/>
          </w:rPr>
          <w:t>contorted destiny</w:t>
        </w:r>
      </w:ins>
    </w:p>
    <w:p w14:paraId="694EF2CD" w14:textId="77777777" w:rsidR="001D58E0" w:rsidRPr="00934930" w:rsidRDefault="001D58E0" w:rsidP="00934930">
      <w:pPr>
        <w:spacing w:after="0" w:line="240" w:lineRule="auto"/>
        <w:rPr>
          <w:ins w:id="258" w:author="Allen Levine" w:date="2026-05-31T09:49:00Z" w16du:dateUtc="2026-05-31T13:49:00Z"/>
          <w:rFonts w:ascii="Times New Roman" w:hAnsi="Times New Roman" w:cs="Times New Roman"/>
        </w:rPr>
      </w:pPr>
      <w:ins w:id="259" w:author="Allen Levine" w:date="2026-05-31T09:47:00Z" w16du:dateUtc="2026-05-31T13:47:00Z">
        <w:r w:rsidRPr="00934930">
          <w:rPr>
            <w:rFonts w:ascii="Times New Roman" w:hAnsi="Times New Roman" w:cs="Times New Roman"/>
          </w:rPr>
          <w:t>Of the obstinate soul</w:t>
        </w:r>
      </w:ins>
    </w:p>
    <w:p w14:paraId="14C57FD6" w14:textId="77777777" w:rsidR="001D58E0" w:rsidRPr="00934930" w:rsidRDefault="001D58E0" w:rsidP="00934930">
      <w:pPr>
        <w:spacing w:after="0" w:line="240" w:lineRule="auto"/>
        <w:rPr>
          <w:ins w:id="260" w:author="Allen Levine" w:date="2026-05-31T09:57:00Z" w16du:dateUtc="2026-05-31T13:57:00Z"/>
          <w:rFonts w:ascii="Times New Roman" w:hAnsi="Times New Roman" w:cs="Times New Roman"/>
        </w:rPr>
      </w:pPr>
    </w:p>
    <w:p w14:paraId="77C5F4A7" w14:textId="77777777" w:rsidR="001D58E0" w:rsidRPr="00934930" w:rsidRDefault="001D58E0" w:rsidP="00934930">
      <w:pPr>
        <w:spacing w:after="0" w:line="240" w:lineRule="auto"/>
        <w:rPr>
          <w:ins w:id="261" w:author="Allen Levine" w:date="2026-05-31T09:50:00Z" w16du:dateUtc="2026-05-31T13:50:00Z"/>
          <w:rFonts w:ascii="Times New Roman" w:hAnsi="Times New Roman" w:cs="Times New Roman"/>
        </w:rPr>
      </w:pPr>
      <w:ins w:id="262" w:author="Allen Levine" w:date="2026-05-31T09:54:00Z" w16du:dateUtc="2026-05-31T13:54:00Z">
        <w:r w:rsidRPr="00934930">
          <w:rPr>
            <w:rFonts w:ascii="Times New Roman" w:hAnsi="Times New Roman" w:cs="Times New Roman"/>
          </w:rPr>
          <w:t>Down into</w:t>
        </w:r>
      </w:ins>
      <w:ins w:id="263" w:author="Allen Levine" w:date="2026-05-31T09:49:00Z" w16du:dateUtc="2026-05-31T13:49:00Z">
        <w:r w:rsidRPr="00934930">
          <w:rPr>
            <w:rFonts w:ascii="Times New Roman" w:hAnsi="Times New Roman" w:cs="Times New Roman"/>
          </w:rPr>
          <w:t xml:space="preserve"> my childhood </w:t>
        </w:r>
      </w:ins>
      <w:ins w:id="264" w:author="Allen Levine" w:date="2026-05-31T09:50:00Z" w16du:dateUtc="2026-05-31T13:50:00Z">
        <w:r w:rsidRPr="00934930">
          <w:rPr>
            <w:rFonts w:ascii="Times New Roman" w:hAnsi="Times New Roman" w:cs="Times New Roman"/>
          </w:rPr>
          <w:t>planted</w:t>
        </w:r>
      </w:ins>
    </w:p>
    <w:p w14:paraId="0047A88D" w14:textId="77777777" w:rsidR="001D58E0" w:rsidRPr="00934930" w:rsidRDefault="001D58E0" w:rsidP="00934930">
      <w:pPr>
        <w:spacing w:after="0" w:line="240" w:lineRule="auto"/>
        <w:rPr>
          <w:ins w:id="265" w:author="Allen Levine" w:date="2026-05-31T09:50:00Z" w16du:dateUtc="2026-05-31T13:50:00Z"/>
          <w:rFonts w:ascii="Times New Roman" w:hAnsi="Times New Roman" w:cs="Times New Roman"/>
        </w:rPr>
      </w:pPr>
      <w:ins w:id="266" w:author="Allen Levine" w:date="2026-05-31T09:50:00Z" w16du:dateUtc="2026-05-31T13:50:00Z">
        <w:r w:rsidRPr="00934930">
          <w:rPr>
            <w:rFonts w:ascii="Times New Roman" w:hAnsi="Times New Roman" w:cs="Times New Roman"/>
          </w:rPr>
          <w:t xml:space="preserve">Was </w:t>
        </w:r>
      </w:ins>
      <w:ins w:id="267" w:author="Allen Levine" w:date="2026-05-31T09:55:00Z" w16du:dateUtc="2026-05-31T13:55:00Z">
        <w:r w:rsidRPr="00934930">
          <w:rPr>
            <w:rFonts w:ascii="Times New Roman" w:hAnsi="Times New Roman" w:cs="Times New Roman"/>
          </w:rPr>
          <w:t>the</w:t>
        </w:r>
      </w:ins>
      <w:ins w:id="268" w:author="Allen Levine" w:date="2026-05-31T09:50:00Z" w16du:dateUtc="2026-05-31T13:50:00Z">
        <w:r w:rsidRPr="00934930">
          <w:rPr>
            <w:rFonts w:ascii="Times New Roman" w:hAnsi="Times New Roman" w:cs="Times New Roman"/>
          </w:rPr>
          <w:t xml:space="preserve"> </w:t>
        </w:r>
      </w:ins>
      <w:ins w:id="269" w:author="Allen Levine" w:date="2026-05-31T09:54:00Z" w16du:dateUtc="2026-05-31T13:54:00Z">
        <w:r w:rsidRPr="00934930">
          <w:rPr>
            <w:rFonts w:ascii="Times New Roman" w:hAnsi="Times New Roman" w:cs="Times New Roman"/>
          </w:rPr>
          <w:t>torment</w:t>
        </w:r>
      </w:ins>
    </w:p>
    <w:p w14:paraId="5819E2B1" w14:textId="77777777" w:rsidR="001D58E0" w:rsidRPr="00934930" w:rsidRDefault="001D58E0" w:rsidP="00934930">
      <w:pPr>
        <w:spacing w:after="0" w:line="240" w:lineRule="auto"/>
        <w:rPr>
          <w:ins w:id="270" w:author="Allen Levine" w:date="2026-05-31T09:51:00Z" w16du:dateUtc="2026-05-31T13:51:00Z"/>
          <w:rFonts w:ascii="Times New Roman" w:hAnsi="Times New Roman" w:cs="Times New Roman"/>
        </w:rPr>
      </w:pPr>
      <w:ins w:id="271" w:author="Allen Levine" w:date="2026-05-31T09:50:00Z" w16du:dateUtc="2026-05-31T13:50:00Z">
        <w:r w:rsidRPr="00934930">
          <w:rPr>
            <w:rFonts w:ascii="Times New Roman" w:hAnsi="Times New Roman" w:cs="Times New Roman"/>
          </w:rPr>
          <w:t>O</w:t>
        </w:r>
      </w:ins>
      <w:ins w:id="272" w:author="Allen Levine" w:date="2026-05-31T09:51:00Z" w16du:dateUtc="2026-05-31T13:51:00Z">
        <w:r w:rsidRPr="00934930">
          <w:rPr>
            <w:rFonts w:ascii="Times New Roman" w:hAnsi="Times New Roman" w:cs="Times New Roman"/>
          </w:rPr>
          <w:t>f</w:t>
        </w:r>
      </w:ins>
      <w:ins w:id="273" w:author="Allen Levine" w:date="2026-05-31T09:50:00Z" w16du:dateUtc="2026-05-31T13:50:00Z">
        <w:r w:rsidRPr="00934930">
          <w:rPr>
            <w:rFonts w:ascii="Times New Roman" w:hAnsi="Times New Roman" w:cs="Times New Roman"/>
          </w:rPr>
          <w:t xml:space="preserve"> a twisted soul</w:t>
        </w:r>
      </w:ins>
      <w:ins w:id="274" w:author="Allen Levine" w:date="2026-05-31T09:57:00Z" w16du:dateUtc="2026-05-31T13:57:00Z">
        <w:r w:rsidRPr="00934930">
          <w:rPr>
            <w:rFonts w:ascii="Times New Roman" w:hAnsi="Times New Roman" w:cs="Times New Roman"/>
          </w:rPr>
          <w:t>,</w:t>
        </w:r>
      </w:ins>
    </w:p>
    <w:p w14:paraId="741A865A" w14:textId="77777777" w:rsidR="001D58E0" w:rsidRPr="00934930" w:rsidRDefault="001D58E0" w:rsidP="00934930">
      <w:pPr>
        <w:spacing w:after="0" w:line="240" w:lineRule="auto"/>
        <w:rPr>
          <w:ins w:id="275" w:author="Allen Levine" w:date="2026-05-31T09:51:00Z" w16du:dateUtc="2026-05-31T13:51:00Z"/>
          <w:rFonts w:ascii="Times New Roman" w:hAnsi="Times New Roman" w:cs="Times New Roman"/>
        </w:rPr>
      </w:pPr>
      <w:ins w:id="276" w:author="Allen Levine" w:date="2026-05-31T09:51:00Z" w16du:dateUtc="2026-05-31T13:51:00Z">
        <w:r w:rsidRPr="00934930">
          <w:rPr>
            <w:rFonts w:ascii="Times New Roman" w:hAnsi="Times New Roman" w:cs="Times New Roman"/>
          </w:rPr>
          <w:t>Now bathe in  May-time twilight</w:t>
        </w:r>
      </w:ins>
    </w:p>
    <w:p w14:paraId="38A1220F" w14:textId="77777777" w:rsidR="001D58E0" w:rsidRPr="00934930" w:rsidRDefault="001D58E0" w:rsidP="00934930">
      <w:pPr>
        <w:spacing w:after="0" w:line="240" w:lineRule="auto"/>
        <w:rPr>
          <w:ins w:id="277" w:author="Allen Levine" w:date="2026-05-31T09:57:00Z" w16du:dateUtc="2026-05-31T13:57:00Z"/>
          <w:rFonts w:ascii="Times New Roman" w:hAnsi="Times New Roman" w:cs="Times New Roman"/>
        </w:rPr>
      </w:pPr>
      <w:ins w:id="278" w:author="Allen Levine" w:date="2026-05-31T09:52:00Z" w16du:dateUtc="2026-05-31T13:52:00Z">
        <w:r w:rsidRPr="00934930">
          <w:rPr>
            <w:rFonts w:ascii="Times New Roman" w:hAnsi="Times New Roman" w:cs="Times New Roman"/>
          </w:rPr>
          <w:t>As it searches fo</w:t>
        </w:r>
      </w:ins>
      <w:ins w:id="279" w:author="Allen Levine" w:date="2026-05-31T09:53:00Z" w16du:dateUtc="2026-05-31T13:53:00Z">
        <w:r w:rsidRPr="00934930">
          <w:rPr>
            <w:rFonts w:ascii="Times New Roman" w:hAnsi="Times New Roman" w:cs="Times New Roman"/>
          </w:rPr>
          <w:t>r June daylight</w:t>
        </w:r>
      </w:ins>
    </w:p>
    <w:p w14:paraId="18A45A91" w14:textId="77777777" w:rsidR="001D58E0" w:rsidRPr="00934930" w:rsidRDefault="001D58E0" w:rsidP="00934930">
      <w:pPr>
        <w:spacing w:after="0" w:line="240" w:lineRule="auto"/>
        <w:rPr>
          <w:ins w:id="280" w:author="Allen Levine" w:date="2026-05-31T09:57:00Z" w16du:dateUtc="2026-05-31T13:57:00Z"/>
          <w:rFonts w:ascii="Times New Roman" w:hAnsi="Times New Roman" w:cs="Times New Roman"/>
        </w:rPr>
      </w:pPr>
    </w:p>
    <w:p w14:paraId="74331A3B" w14:textId="77777777" w:rsidR="001D58E0" w:rsidRPr="00934930" w:rsidRDefault="001D58E0" w:rsidP="00934930">
      <w:pPr>
        <w:spacing w:after="0" w:line="240" w:lineRule="auto"/>
        <w:rPr>
          <w:ins w:id="281" w:author="Allen Levine" w:date="2026-05-31T09:57:00Z" w16du:dateUtc="2026-05-31T13:57:00Z"/>
          <w:rFonts w:ascii="Times New Roman" w:hAnsi="Times New Roman" w:cs="Times New Roman"/>
        </w:rPr>
      </w:pPr>
      <w:ins w:id="282" w:author="Allen Levine" w:date="2026-05-31T09:57:00Z" w16du:dateUtc="2026-05-31T13:57:00Z">
        <w:r w:rsidRPr="00934930">
          <w:rPr>
            <w:rFonts w:ascii="Times New Roman" w:hAnsi="Times New Roman" w:cs="Times New Roman"/>
          </w:rPr>
          <w:t xml:space="preserve">                                                 Pavel</w:t>
        </w:r>
      </w:ins>
    </w:p>
    <w:p w14:paraId="6782340E" w14:textId="77777777" w:rsidR="001D58E0" w:rsidRPr="00934930" w:rsidRDefault="001D58E0" w:rsidP="00934930">
      <w:pPr>
        <w:spacing w:after="0" w:line="240" w:lineRule="auto"/>
        <w:rPr>
          <w:ins w:id="283" w:author="Allen Levine" w:date="2026-05-30T16:53:00Z" w16du:dateUtc="2026-05-30T20:53:00Z"/>
          <w:rFonts w:ascii="Times New Roman" w:hAnsi="Times New Roman" w:cs="Times New Roman"/>
        </w:rPr>
      </w:pPr>
      <w:ins w:id="284" w:author="Allen Levine" w:date="2026-05-31T09:57:00Z" w16du:dateUtc="2026-05-31T13:57:00Z">
        <w:r w:rsidRPr="00934930">
          <w:rPr>
            <w:rFonts w:ascii="Times New Roman" w:hAnsi="Times New Roman" w:cs="Times New Roman"/>
          </w:rPr>
          <w:t xml:space="preserve">                                                 May 31, 2026</w:t>
        </w:r>
      </w:ins>
    </w:p>
    <w:p w14:paraId="0913E936" w14:textId="77777777" w:rsidR="001D58E0" w:rsidRPr="00934930" w:rsidRDefault="001D58E0" w:rsidP="00934930">
      <w:pPr>
        <w:spacing w:after="0" w:line="240" w:lineRule="auto"/>
        <w:rPr>
          <w:ins w:id="285" w:author="Allen Levine" w:date="2026-06-01T12:34:00Z" w16du:dateUtc="2026-06-01T16:34:00Z"/>
          <w:rFonts w:ascii="Times New Roman" w:hAnsi="Times New Roman" w:cs="Times New Roman"/>
        </w:rPr>
      </w:pPr>
      <w:ins w:id="286" w:author="Allen Levine" w:date="2026-06-01T12:34:00Z" w16du:dateUtc="2026-06-01T16:34:00Z">
        <w:r w:rsidRPr="00934930">
          <w:rPr>
            <w:rFonts w:ascii="Times New Roman" w:hAnsi="Times New Roman" w:cs="Times New Roman"/>
          </w:rPr>
          <w:br w:type="page"/>
        </w:r>
      </w:ins>
    </w:p>
    <w:p w14:paraId="5BE6743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TWIGS OF LIGHT</w:t>
      </w:r>
    </w:p>
    <w:p w14:paraId="3305334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698D07B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Is a tortoise</w:t>
      </w:r>
    </w:p>
    <w:p w14:paraId="626D673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Extending an elastic neck</w:t>
      </w:r>
    </w:p>
    <w:p w14:paraId="1A1DBF9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For a taste of the sun</w:t>
      </w:r>
    </w:p>
    <w:p w14:paraId="024BBB1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Which is the diamond food</w:t>
      </w:r>
    </w:p>
    <w:p w14:paraId="2E54C31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Of the reptilian?</w:t>
      </w:r>
    </w:p>
    <w:p w14:paraId="04CCEE2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We are</w:t>
      </w:r>
    </w:p>
    <w:p w14:paraId="44D8F96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children of a star</w:t>
      </w:r>
    </w:p>
    <w:p w14:paraId="52E4B6D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eggs</w:t>
      </w:r>
    </w:p>
    <w:p w14:paraId="2B47287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Of a great light</w:t>
      </w:r>
    </w:p>
    <w:p w14:paraId="63E7B58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 the nest</w:t>
      </w:r>
    </w:p>
    <w:p w14:paraId="4B2B7ED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Made from velvet darkness -</w:t>
      </w:r>
    </w:p>
    <w:p w14:paraId="5EACE70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stars are songbirds</w:t>
      </w:r>
    </w:p>
    <w:p w14:paraId="2A28B05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That sing into the darkness</w:t>
      </w:r>
    </w:p>
    <w:p w14:paraId="7602ED6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we are their nestlings</w:t>
      </w:r>
    </w:p>
    <w:p w14:paraId="695A476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47733E0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Will we fly?</w:t>
      </w:r>
    </w:p>
    <w:p w14:paraId="2B1F37B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Will we gather together</w:t>
      </w:r>
    </w:p>
    <w:p w14:paraId="67A8F83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More twigs of light?</w:t>
      </w:r>
    </w:p>
    <w:p w14:paraId="584636A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18ACAAF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Pavel</w:t>
      </w:r>
    </w:p>
    <w:p w14:paraId="3327CC4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May 31, 2026</w:t>
      </w:r>
    </w:p>
    <w:p w14:paraId="18D5888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52E2913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BROTHER, SISTER</w:t>
      </w:r>
    </w:p>
    <w:p w14:paraId="58EA728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3537922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 look into the future</w:t>
      </w:r>
    </w:p>
    <w:p w14:paraId="2FEFEE5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One moment at a time</w:t>
      </w:r>
    </w:p>
    <w:p w14:paraId="229659B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Twigs of twilight</w:t>
      </w:r>
    </w:p>
    <w:p w14:paraId="7CFC957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Are</w:t>
      </w:r>
    </w:p>
    <w:p w14:paraId="00FF348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Inside, outside -</w:t>
      </w:r>
    </w:p>
    <w:p w14:paraId="598FC6C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What hides?</w:t>
      </w:r>
    </w:p>
    <w:p w14:paraId="7BC9E46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Hatches</w:t>
      </w:r>
    </w:p>
    <w:p w14:paraId="0B4B875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Prepares to fly?</w:t>
      </w:r>
    </w:p>
    <w:p w14:paraId="6B93619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What bird am I?</w:t>
      </w:r>
    </w:p>
    <w:p w14:paraId="1013503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You are the one</w:t>
      </w:r>
    </w:p>
    <w:p w14:paraId="4FF94C1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Who searches for the sun</w:t>
      </w:r>
    </w:p>
    <w:p w14:paraId="29E8B65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yet seeks shade</w:t>
      </w:r>
    </w:p>
    <w:p w14:paraId="5FA90DD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 the shadow of your own wings -</w:t>
      </w:r>
    </w:p>
    <w:p w14:paraId="7384B4D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We do not worship that star</w:t>
      </w:r>
    </w:p>
    <w:p w14:paraId="451A7DB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Because it is our sibling</w:t>
      </w:r>
    </w:p>
    <w:p w14:paraId="2456893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Born of light</w:t>
      </w:r>
    </w:p>
    <w:p w14:paraId="26DAB66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Brother, sister</w:t>
      </w:r>
    </w:p>
    <w:p w14:paraId="2F93984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4C46C5D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Pavel</w:t>
      </w:r>
    </w:p>
    <w:p w14:paraId="5220E3A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May 31, 2026</w:t>
      </w:r>
    </w:p>
    <w:p w14:paraId="52CB7FD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63F4886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UNTIL</w:t>
      </w:r>
    </w:p>
    <w:p w14:paraId="3722298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349F931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title is “Your Radiance”</w:t>
      </w:r>
    </w:p>
    <w:p w14:paraId="68DA563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Light from elsewhere yet from us</w:t>
      </w:r>
    </w:p>
    <w:p w14:paraId="1B2A175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How does it shine when we have slept</w:t>
      </w:r>
    </w:p>
    <w:p w14:paraId="38CDD6D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Where inside us is it kept?</w:t>
      </w:r>
    </w:p>
    <w:p w14:paraId="4BB6FFF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It travels strongly where we’ve gone</w:t>
      </w:r>
    </w:p>
    <w:p w14:paraId="4685AF9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sunset noon and rising dawn</w:t>
      </w:r>
    </w:p>
    <w:p w14:paraId="11AE3B6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All at once and yet apart</w:t>
      </w:r>
    </w:p>
    <w:p w14:paraId="6429A87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Completion given</w:t>
      </w:r>
    </w:p>
    <w:p w14:paraId="2D3008F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When we start</w:t>
      </w:r>
    </w:p>
    <w:p w14:paraId="26D3ABC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It is the plan of worlds entire</w:t>
      </w:r>
    </w:p>
    <w:p w14:paraId="21714A1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Ember flame and spark of fire</w:t>
      </w:r>
    </w:p>
    <w:p w14:paraId="1234C7B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Many tons and can be carried</w:t>
      </w:r>
    </w:p>
    <w:p w14:paraId="0DDEDCD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Celibate and also married</w:t>
      </w:r>
    </w:p>
    <w:p w14:paraId="39CB461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Virgin, monk and also sire</w:t>
      </w:r>
    </w:p>
    <w:p w14:paraId="464D220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Peaceful silence, also fire</w:t>
      </w:r>
    </w:p>
    <w:p w14:paraId="181FEE9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Every state of being seen</w:t>
      </w:r>
    </w:p>
    <w:p w14:paraId="1C10F49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Dull on edge and also keen</w:t>
      </w:r>
    </w:p>
    <w:p w14:paraId="5184279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subject of “What does it mean?”</w:t>
      </w:r>
    </w:p>
    <w:p w14:paraId="55F074F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/>
        <w:t>Perhaps it is not yours to know</w:t>
      </w:r>
    </w:p>
    <w:p w14:paraId="04C349A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Until with love divine you grow</w:t>
      </w:r>
    </w:p>
    <w:p w14:paraId="52EC2D3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498F18E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     Pavel</w:t>
      </w:r>
    </w:p>
    <w:p w14:paraId="11BC31A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     May 31, 2026</w:t>
      </w:r>
    </w:p>
    <w:p w14:paraId="7BC9FA0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0E8901D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MONDAY MORNING</w:t>
      </w:r>
    </w:p>
    <w:p w14:paraId="3919146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122FEE0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Monday morning</w:t>
      </w:r>
    </w:p>
    <w:p w14:paraId="53CBA17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Finished soon</w:t>
      </w:r>
    </w:p>
    <w:p w14:paraId="45FE360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first is noon</w:t>
      </w:r>
    </w:p>
    <w:p w14:paraId="446BCF0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To close what is risen</w:t>
      </w:r>
    </w:p>
    <w:p w14:paraId="76F1747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clockwork of the cosmos</w:t>
      </w:r>
    </w:p>
    <w:p w14:paraId="280DD2E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Returns to the present</w:t>
      </w:r>
    </w:p>
    <w:p w14:paraId="35616B8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Somehow different</w:t>
      </w:r>
    </w:p>
    <w:p w14:paraId="75679C1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From what it has been</w:t>
      </w:r>
    </w:p>
    <w:p w14:paraId="22DC347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Like a blossom that opens</w:t>
      </w:r>
    </w:p>
    <w:p w14:paraId="74D47FE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present moment</w:t>
      </w:r>
    </w:p>
    <w:p w14:paraId="173CC61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Keep time</w:t>
      </w:r>
    </w:p>
    <w:p w14:paraId="118871A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 the spirit</w:t>
      </w:r>
    </w:p>
    <w:p w14:paraId="3A7C822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Gleaming from within</w:t>
      </w:r>
    </w:p>
    <w:p w14:paraId="55993F3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731B449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Pavel</w:t>
      </w:r>
    </w:p>
    <w:p w14:paraId="78247C9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June 1, 2026</w:t>
      </w:r>
    </w:p>
    <w:p w14:paraId="2ACBF42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6D61A95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     </w:t>
      </w:r>
    </w:p>
    <w:p w14:paraId="56AB865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2471D5F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A MELODY</w:t>
      </w:r>
    </w:p>
    <w:p w14:paraId="75106564" w14:textId="77777777" w:rsidR="0048501A" w:rsidRPr="00934930" w:rsidRDefault="0048501A" w:rsidP="00934930">
      <w:pPr>
        <w:spacing w:after="0" w:line="240" w:lineRule="auto"/>
        <w:rPr>
          <w:rFonts w:ascii="Times New Roman" w:hAnsi="Times New Roman" w:cs="Times New Roman"/>
        </w:rPr>
      </w:pPr>
    </w:p>
    <w:p w14:paraId="3E2984D3" w14:textId="126CDABE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Will there be stillness there</w:t>
      </w:r>
    </w:p>
    <w:p w14:paraId="59D9594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Sweet stillness for which</w:t>
      </w:r>
    </w:p>
    <w:p w14:paraId="0244108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We cannot prepare?</w:t>
      </w:r>
    </w:p>
    <w:p w14:paraId="083BDDC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Having never known before</w:t>
      </w:r>
    </w:p>
    <w:p w14:paraId="7BB8962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Cessation within us of the war</w:t>
      </w:r>
    </w:p>
    <w:p w14:paraId="73654C1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Between our wordless appetite</w:t>
      </w:r>
    </w:p>
    <w:p w14:paraId="1025220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generous delight?</w:t>
      </w:r>
    </w:p>
    <w:p w14:paraId="7B97B41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Needs no recompense</w:t>
      </w:r>
    </w:p>
    <w:p w14:paraId="05E3F99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Which to the world</w:t>
      </w:r>
    </w:p>
    <w:p w14:paraId="15EB1B2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Makes no sense</w:t>
      </w:r>
    </w:p>
    <w:p w14:paraId="777D865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to the angels</w:t>
      </w:r>
    </w:p>
    <w:p w14:paraId="2597123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Is their unconfined delight</w:t>
      </w:r>
    </w:p>
    <w:p w14:paraId="2FA2AFC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 melody</w:t>
      </w:r>
    </w:p>
    <w:p w14:paraId="0F3D6EE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That stays and will not flee away</w:t>
      </w:r>
    </w:p>
    <w:p w14:paraId="42D4946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704EBA6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   Pavel</w:t>
      </w:r>
    </w:p>
    <w:p w14:paraId="175263C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    May 31, 2026</w:t>
      </w:r>
    </w:p>
    <w:p w14:paraId="4ECA991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4D5FF25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FOR KNOWING</w:t>
      </w:r>
    </w:p>
    <w:p w14:paraId="74E14F3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02A9001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They murdered him</w:t>
      </w:r>
    </w:p>
    <w:p w14:paraId="2875702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 gunman shot him</w:t>
      </w:r>
    </w:p>
    <w:p w14:paraId="3C5CADC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Forgotten by most</w:t>
      </w:r>
    </w:p>
    <w:p w14:paraId="4A82ECA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Historical ghost</w:t>
      </w:r>
    </w:p>
    <w:p w14:paraId="1BBDA23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I remember</w:t>
      </w:r>
    </w:p>
    <w:p w14:paraId="55046F1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so do many</w:t>
      </w:r>
    </w:p>
    <w:p w14:paraId="2625D8A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His face not engraved</w:t>
      </w:r>
    </w:p>
    <w:p w14:paraId="14F4A98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On the copper penny</w:t>
      </w:r>
    </w:p>
    <w:p w14:paraId="091952E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 recall</w:t>
      </w:r>
    </w:p>
    <w:p w14:paraId="2B8D2E3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gunshot in Dallas</w:t>
      </w:r>
    </w:p>
    <w:p w14:paraId="6233FCA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He did not live</w:t>
      </w:r>
    </w:p>
    <w:p w14:paraId="7F71783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 a marble palace</w:t>
      </w:r>
    </w:p>
    <w:p w14:paraId="3F1E1AD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in the White house</w:t>
      </w:r>
    </w:p>
    <w:p w14:paraId="00F7A45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Of the country gentry</w:t>
      </w:r>
    </w:p>
    <w:p w14:paraId="37692E7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Of which remain</w:t>
      </w:r>
    </w:p>
    <w:p w14:paraId="5929862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Not many</w:t>
      </w:r>
    </w:p>
    <w:p w14:paraId="290C0DB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I know who</w:t>
      </w:r>
    </w:p>
    <w:p w14:paraId="4E77CC6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Slew</w:t>
      </w:r>
    </w:p>
    <w:p w14:paraId="64E93C7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Will they shoot me too</w:t>
      </w:r>
    </w:p>
    <w:p w14:paraId="62C2AD0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For knowing?</w:t>
      </w:r>
    </w:p>
    <w:p w14:paraId="6173C32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 sharp detour</w:t>
      </w:r>
    </w:p>
    <w:p w14:paraId="3113579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For the Republic</w:t>
      </w:r>
    </w:p>
    <w:p w14:paraId="4E13DED9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 powerful collision</w:t>
      </w:r>
    </w:p>
    <w:p w14:paraId="6B58FE0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 fateful decision</w:t>
      </w:r>
    </w:p>
    <w:p w14:paraId="501537A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590563BA" w14:textId="77777777" w:rsidR="001D58E0" w:rsidRPr="00934930" w:rsidRDefault="001D58E0" w:rsidP="0093493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Pavel</w:t>
      </w:r>
    </w:p>
    <w:p w14:paraId="3ECFB0C9" w14:textId="77777777" w:rsidR="001D58E0" w:rsidRPr="00934930" w:rsidRDefault="001D58E0" w:rsidP="0093493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June 1, 2026</w:t>
      </w:r>
    </w:p>
    <w:p w14:paraId="40BDDD2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4EDAA5C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WHO IS WORTHY…?</w:t>
      </w:r>
    </w:p>
    <w:p w14:paraId="17BB95C1" w14:textId="77777777" w:rsidR="0048501A" w:rsidRPr="00934930" w:rsidRDefault="0048501A" w:rsidP="00934930">
      <w:pPr>
        <w:spacing w:after="0" w:line="240" w:lineRule="auto"/>
        <w:rPr>
          <w:rFonts w:ascii="Times New Roman" w:hAnsi="Times New Roman" w:cs="Times New Roman"/>
        </w:rPr>
      </w:pPr>
    </w:p>
    <w:p w14:paraId="351646AA" w14:textId="47440689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Who is worthy</w:t>
      </w:r>
    </w:p>
    <w:p w14:paraId="32A1C84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Of someone else’s love</w:t>
      </w:r>
    </w:p>
    <w:p w14:paraId="038CB0B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Unhindered</w:t>
      </w:r>
    </w:p>
    <w:p w14:paraId="4765534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Unafraid?</w:t>
      </w:r>
    </w:p>
    <w:p w14:paraId="15386DA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Be of existence</w:t>
      </w:r>
    </w:p>
    <w:p w14:paraId="30D2CB7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be loved</w:t>
      </w:r>
    </w:p>
    <w:p w14:paraId="21D3CE5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As an infant new-birthed</w:t>
      </w:r>
    </w:p>
    <w:p w14:paraId="559F0DEF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an elder father-mother</w:t>
      </w:r>
    </w:p>
    <w:p w14:paraId="51E6641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Who achieves the green summit</w:t>
      </w:r>
    </w:p>
    <w:p w14:paraId="0E9B81A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Round hill of years?</w:t>
      </w:r>
    </w:p>
    <w:p w14:paraId="7EC9CAB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My son is deceased</w:t>
      </w:r>
    </w:p>
    <w:p w14:paraId="1E71DF2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not dead</w:t>
      </w:r>
    </w:p>
    <w:p w14:paraId="118A1ED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He lives within me</w:t>
      </w:r>
    </w:p>
    <w:p w14:paraId="7ACE629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so perhaps as within</w:t>
      </w:r>
    </w:p>
    <w:p w14:paraId="5AA8388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 live so within him</w:t>
      </w:r>
    </w:p>
    <w:p w14:paraId="028E7E6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2F92D3B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Pavel</w:t>
      </w:r>
    </w:p>
    <w:p w14:paraId="2ED1A93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May 31, 2026</w:t>
      </w:r>
    </w:p>
    <w:p w14:paraId="3C56871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5E8A4A5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WHEN WILL I GO HOME?</w:t>
      </w:r>
    </w:p>
    <w:p w14:paraId="7A52A72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4FE42C5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When will I go home?</w:t>
      </w:r>
    </w:p>
    <w:p w14:paraId="7F85A1B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Which home do you mean?</w:t>
      </w:r>
    </w:p>
    <w:p w14:paraId="449954A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home of earth and wooden boards</w:t>
      </w:r>
    </w:p>
    <w:p w14:paraId="495151A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home of leaden bullet balls</w:t>
      </w:r>
    </w:p>
    <w:p w14:paraId="4FB5417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primitive soldier-medicine?</w:t>
      </w:r>
    </w:p>
    <w:p w14:paraId="779E347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Nearly four hundred thousand Germans</w:t>
      </w:r>
    </w:p>
    <w:p w14:paraId="0B50CF0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Killed in action</w:t>
      </w:r>
    </w:p>
    <w:p w14:paraId="3623A9D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 one great battle for Berlin</w:t>
      </w:r>
    </w:p>
    <w:p w14:paraId="11379CF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Now the fireball:</w:t>
      </w:r>
    </w:p>
    <w:p w14:paraId="1D8C520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“Come to me” you hear it call</w:t>
      </w:r>
    </w:p>
    <w:p w14:paraId="2B33517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Rise you dust</w:t>
      </w:r>
    </w:p>
    <w:p w14:paraId="6AC87521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 the updraft of my column</w:t>
      </w:r>
    </w:p>
    <w:p w14:paraId="2742505A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36114CC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Pavel</w:t>
      </w:r>
    </w:p>
    <w:p w14:paraId="50BA93E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May 31, 2026</w:t>
      </w:r>
    </w:p>
    <w:p w14:paraId="20C9E90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7CFE7E85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lastRenderedPageBreak/>
        <w:t>IN MANY COLORS GLOWS</w:t>
      </w:r>
    </w:p>
    <w:p w14:paraId="4A48BC9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63789618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Trembling on the edge of the precipice</w:t>
      </w:r>
    </w:p>
    <w:p w14:paraId="2423065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whole world waits</w:t>
      </w:r>
    </w:p>
    <w:p w14:paraId="6EB7E9F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Hesitates it seems</w:t>
      </w:r>
    </w:p>
    <w:p w14:paraId="20985E5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Sees itself in dreams</w:t>
      </w:r>
    </w:p>
    <w:p w14:paraId="1067D16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Hanging upside down</w:t>
      </w:r>
    </w:p>
    <w:p w14:paraId="79D90CD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The stones below</w:t>
      </w:r>
    </w:p>
    <w:p w14:paraId="16CDBB2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In many colors glows</w:t>
      </w:r>
    </w:p>
    <w:p w14:paraId="6D92233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Space/Time Grand Canyon</w:t>
      </w:r>
    </w:p>
    <w:p w14:paraId="1A5E7AA2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Where some place below</w:t>
      </w:r>
    </w:p>
    <w:p w14:paraId="3593576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Napolean struggles towards Moscow</w:t>
      </w:r>
    </w:p>
    <w:p w14:paraId="708D710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Deeper struggles down away from it</w:t>
      </w:r>
    </w:p>
    <w:p w14:paraId="7D36B6A4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And the harvest</w:t>
      </w:r>
    </w:p>
    <w:p w14:paraId="3709B753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Long since gathered</w:t>
      </w:r>
    </w:p>
    <w:p w14:paraId="0ACACDD6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Feeds the Cossacks and their horses</w:t>
      </w:r>
    </w:p>
    <w:p w14:paraId="214746B0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One hundred five years later</w:t>
      </w:r>
    </w:p>
    <w:p w14:paraId="466F8D6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In the future </w:t>
      </w:r>
    </w:p>
    <w:p w14:paraId="40907C7D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Which no one penetrates</w:t>
      </w:r>
    </w:p>
    <w:p w14:paraId="0204999C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>But the unknown strangers</w:t>
      </w:r>
    </w:p>
    <w:p w14:paraId="0585B31E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</w:p>
    <w:p w14:paraId="75353747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   Pavel</w:t>
      </w:r>
    </w:p>
    <w:p w14:paraId="1596842A" w14:textId="77777777" w:rsidR="001D58E0" w:rsidRPr="00934930" w:rsidRDefault="001D58E0" w:rsidP="00934930">
      <w:pPr>
        <w:spacing w:after="0" w:line="240" w:lineRule="auto"/>
        <w:rPr>
          <w:ins w:id="287" w:author="Allen Levine" w:date="2026-05-30T13:48:00Z" w16du:dateUtc="2026-05-30T17:48:00Z"/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t xml:space="preserve">                                                 May 31, 2026 </w:t>
      </w:r>
    </w:p>
    <w:p w14:paraId="4A5900AB" w14:textId="77777777" w:rsidR="001D58E0" w:rsidRPr="00934930" w:rsidRDefault="001D58E0" w:rsidP="00934930">
      <w:pPr>
        <w:spacing w:after="0" w:line="240" w:lineRule="auto"/>
        <w:rPr>
          <w:rFonts w:ascii="Times New Roman" w:hAnsi="Times New Roman" w:cs="Times New Roman"/>
        </w:rPr>
      </w:pPr>
      <w:r w:rsidRPr="00934930">
        <w:rPr>
          <w:rFonts w:ascii="Times New Roman" w:hAnsi="Times New Roman" w:cs="Times New Roman"/>
        </w:rPr>
        <w:br w:type="page"/>
      </w:r>
    </w:p>
    <w:p w14:paraId="29C71B6D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AT PRICE</w:t>
      </w:r>
    </w:p>
    <w:p w14:paraId="5673FC1D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3A9BC45E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saw the contours of the gun</w:t>
      </w:r>
    </w:p>
    <w:p w14:paraId="04C93034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a deadly weapon one</w:t>
      </w:r>
    </w:p>
    <w:p w14:paraId="354AFD81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shell of brass, a slug of lead</w:t>
      </w:r>
    </w:p>
    <w:p w14:paraId="18EC03B3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Velocity to kill us dead</w:t>
      </w:r>
    </w:p>
    <w:p w14:paraId="3156A898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Thirty-eight the caliber</w:t>
      </w:r>
    </w:p>
    <w:p w14:paraId="648E9C65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Enemies maybe deter</w:t>
      </w:r>
    </w:p>
    <w:p w14:paraId="4E12ABFA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metal cold, the powder hot</w:t>
      </w:r>
    </w:p>
    <w:p w14:paraId="3D5C7521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Penetrates and life is not</w:t>
      </w:r>
    </w:p>
    <w:p w14:paraId="1F064EA1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we not have been assured</w:t>
      </w:r>
    </w:p>
    <w:p w14:paraId="50032F95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this device our sickness cure</w:t>
      </w:r>
    </w:p>
    <w:p w14:paraId="254550B4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 it makes disease progress</w:t>
      </w:r>
    </w:p>
    <w:p w14:paraId="6F35E09B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security the less</w:t>
      </w:r>
    </w:p>
    <w:p w14:paraId="00F684A3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desperate feeble resort</w:t>
      </w:r>
    </w:p>
    <w:p w14:paraId="0C4B0B1A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Death at price is bought</w:t>
      </w:r>
    </w:p>
    <w:p w14:paraId="35F5AC87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CE89258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Pavel</w:t>
      </w:r>
    </w:p>
    <w:p w14:paraId="71430D49" w14:textId="77777777" w:rsidR="00C55C9E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June 2, 2026</w:t>
      </w:r>
    </w:p>
    <w:p w14:paraId="3461A920" w14:textId="77777777" w:rsidR="00C55C9E" w:rsidRDefault="00C55C9E" w:rsidP="00C55C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A1F0F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lastRenderedPageBreak/>
        <w:t>SO FAR</w:t>
      </w:r>
    </w:p>
    <w:p w14:paraId="5CA6F4D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0C0CFC7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General Geli Batenin</w:t>
      </w:r>
    </w:p>
    <w:p w14:paraId="693EE2F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Warned me:</w:t>
      </w:r>
    </w:p>
    <w:p w14:paraId="2C96B16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young guys on the missile batteries in Siberia</w:t>
      </w:r>
    </w:p>
    <w:p w14:paraId="2C202CF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Watch the collapse –</w:t>
      </w:r>
    </w:p>
    <w:p w14:paraId="696A895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They will  say:</w:t>
      </w:r>
    </w:p>
    <w:p w14:paraId="3724185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To hell with the Soviet Union</w:t>
      </w:r>
    </w:p>
    <w:p w14:paraId="7EC58E0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To hell with the U.S.</w:t>
      </w:r>
    </w:p>
    <w:p w14:paraId="7BE5872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volley at New York</w:t>
      </w:r>
    </w:p>
    <w:p w14:paraId="2F7E54B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volley at Washington</w:t>
      </w:r>
    </w:p>
    <w:p w14:paraId="1C847B7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volley at Moscow</w:t>
      </w:r>
    </w:p>
    <w:p w14:paraId="21828584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Burn it all</w:t>
      </w:r>
    </w:p>
    <w:p w14:paraId="2748CC4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ED1A9E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 took the message back</w:t>
      </w:r>
    </w:p>
    <w:p w14:paraId="3C6F717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gave it to –</w:t>
      </w:r>
    </w:p>
    <w:p w14:paraId="1A60895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we are here -</w:t>
      </w:r>
    </w:p>
    <w:p w14:paraId="0481C7C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So far</w:t>
      </w:r>
    </w:p>
    <w:p w14:paraId="01D9790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0F04DEA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Pavel</w:t>
      </w:r>
    </w:p>
    <w:p w14:paraId="48DF8A9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June 2, 2026</w:t>
      </w:r>
    </w:p>
    <w:p w14:paraId="42D4710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br w:type="page"/>
      </w:r>
    </w:p>
    <w:p w14:paraId="6B0055B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lastRenderedPageBreak/>
        <w:t>ASK</w:t>
      </w:r>
    </w:p>
    <w:p w14:paraId="06E5D86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3AAAB504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Majestic clouds of June, late Spring</w:t>
      </w:r>
    </w:p>
    <w:p w14:paraId="41EF21A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Spotless white wool clouds are passing</w:t>
      </w:r>
    </w:p>
    <w:p w14:paraId="0DEA332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Lambs in azure pastures of</w:t>
      </w:r>
    </w:p>
    <w:p w14:paraId="6CB7FBF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God’s sunlit summer love</w:t>
      </w:r>
    </w:p>
    <w:p w14:paraId="694AD69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Concealing thunderous tympanies</w:t>
      </w:r>
    </w:p>
    <w:p w14:paraId="7716B21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Future thunder batters these</w:t>
      </w:r>
    </w:p>
    <w:p w14:paraId="3CBC3E9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1CBA972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If time is passable</w:t>
      </w:r>
    </w:p>
    <w:p w14:paraId="3D457AA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Meanwhile find what is your task</w:t>
      </w:r>
    </w:p>
    <w:p w14:paraId="2D7F171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Look upward, inward, ask</w:t>
      </w:r>
    </w:p>
    <w:p w14:paraId="7FA5663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voice will answer:</w:t>
      </w:r>
    </w:p>
    <w:p w14:paraId="074FCAF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Look upward dancer</w:t>
      </w:r>
    </w:p>
    <w:p w14:paraId="1B2A1E0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As you leap</w:t>
      </w:r>
    </w:p>
    <w:p w14:paraId="39CDCFA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trees will keep</w:t>
      </w:r>
    </w:p>
    <w:p w14:paraId="27A3F17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Step with you</w:t>
      </w:r>
    </w:p>
    <w:p w14:paraId="57742E9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say: The Truth is true</w:t>
      </w:r>
    </w:p>
    <w:p w14:paraId="1F2D0D9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1E6EF11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Pavel</w:t>
      </w:r>
    </w:p>
    <w:p w14:paraId="2123984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June 2, 2026</w:t>
      </w:r>
    </w:p>
    <w:p w14:paraId="5EE0289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3CB8393E" w14:textId="77777777" w:rsidR="00FD4167" w:rsidRDefault="00FD4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814C78" w14:textId="57CF09CF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lastRenderedPageBreak/>
        <w:t>HOW BEAUTIFUL</w:t>
      </w:r>
    </w:p>
    <w:p w14:paraId="735F72D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FC61E8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How beautiful you are</w:t>
      </w:r>
    </w:p>
    <w:p w14:paraId="5E8E6C0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You wall of cloud</w:t>
      </w:r>
    </w:p>
    <w:p w14:paraId="18D2FE7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Late-Spring army</w:t>
      </w:r>
    </w:p>
    <w:p w14:paraId="7179F93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atmospheric soldiers</w:t>
      </w:r>
    </w:p>
    <w:p w14:paraId="6F5AC43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Immaculate column</w:t>
      </w:r>
    </w:p>
    <w:p w14:paraId="0825668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Proceeding through the atmosphere</w:t>
      </w:r>
    </w:p>
    <w:p w14:paraId="1DDB94C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flock of lambs</w:t>
      </w:r>
    </w:p>
    <w:p w14:paraId="0BE74534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shepherds adore</w:t>
      </w:r>
    </w:p>
    <w:p w14:paraId="4256842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Condensation</w:t>
      </w:r>
    </w:p>
    <w:p w14:paraId="0C17AE3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purity</w:t>
      </w:r>
    </w:p>
    <w:p w14:paraId="0383781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Fortress</w:t>
      </w:r>
    </w:p>
    <w:p w14:paraId="65A27A0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freezing temperature</w:t>
      </w:r>
    </w:p>
    <w:p w14:paraId="252FFB1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Gift</w:t>
      </w:r>
    </w:p>
    <w:p w14:paraId="3CC0831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gray and white</w:t>
      </w:r>
    </w:p>
    <w:p w14:paraId="4070D14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But silent no stamp</w:t>
      </w:r>
    </w:p>
    <w:p w14:paraId="43189FA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percussive boots</w:t>
      </w:r>
    </w:p>
    <w:p w14:paraId="22B198D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On the azure highway</w:t>
      </w:r>
    </w:p>
    <w:p w14:paraId="12425644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15F42B7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Pavel</w:t>
      </w:r>
    </w:p>
    <w:p w14:paraId="5334805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June 2, 2026</w:t>
      </w:r>
    </w:p>
    <w:p w14:paraId="3271EE48" w14:textId="77777777" w:rsidR="00FD4167" w:rsidRDefault="00FD4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6159AF" w14:textId="0E2B6943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lastRenderedPageBreak/>
        <w:t>WHERE IS SHE?</w:t>
      </w:r>
    </w:p>
    <w:p w14:paraId="7DBA723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For N.</w:t>
      </w:r>
    </w:p>
    <w:p w14:paraId="74BD0B3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1364F9D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Where is she?</w:t>
      </w:r>
    </w:p>
    <w:p w14:paraId="23D2002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Leave her behind</w:t>
      </w:r>
    </w:p>
    <w:p w14:paraId="4A5DB25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Frozen within her own indifference</w:t>
      </w:r>
    </w:p>
    <w:p w14:paraId="078F6DF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To a block of ice</w:t>
      </w:r>
    </w:p>
    <w:p w14:paraId="247AD66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She is unborn</w:t>
      </w:r>
    </w:p>
    <w:p w14:paraId="17800B4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From whatever love</w:t>
      </w:r>
    </w:p>
    <w:p w14:paraId="263E79A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There has been in her soul</w:t>
      </w:r>
    </w:p>
    <w:p w14:paraId="45CE4FC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She has been torn</w:t>
      </w:r>
    </w:p>
    <w:p w14:paraId="16D7DAD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Born and reborn</w:t>
      </w:r>
    </w:p>
    <w:p w14:paraId="71F3378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Painfully </w:t>
      </w:r>
    </w:p>
    <w:p w14:paraId="1AA5420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Each day</w:t>
      </w:r>
    </w:p>
    <w:p w14:paraId="50E3E60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as for me</w:t>
      </w:r>
    </w:p>
    <w:p w14:paraId="51FC9DA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 never know</w:t>
      </w:r>
    </w:p>
    <w:p w14:paraId="63397E0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Into what cold region of her soul</w:t>
      </w:r>
    </w:p>
    <w:p w14:paraId="2FA4319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She has gone</w:t>
      </w:r>
    </w:p>
    <w:p w14:paraId="490EB13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53B24D0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Pavel</w:t>
      </w:r>
    </w:p>
    <w:p w14:paraId="7A41AD2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June 2, 2026</w:t>
      </w:r>
    </w:p>
    <w:p w14:paraId="449D9AE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br w:type="page"/>
      </w:r>
    </w:p>
    <w:p w14:paraId="6D4D281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lastRenderedPageBreak/>
        <w:t>WILD BEARS</w:t>
      </w:r>
    </w:p>
    <w:p w14:paraId="440740A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654872A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Cognac</w:t>
      </w:r>
    </w:p>
    <w:p w14:paraId="27625F2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bottle of</w:t>
      </w:r>
    </w:p>
    <w:p w14:paraId="03E9651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Poor alternate</w:t>
      </w:r>
    </w:p>
    <w:p w14:paraId="2BD8CC5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For a treasure of love -</w:t>
      </w:r>
    </w:p>
    <w:p w14:paraId="3725334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Apprehension:</w:t>
      </w:r>
    </w:p>
    <w:p w14:paraId="292BF6D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16A87E3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She returns</w:t>
      </w:r>
    </w:p>
    <w:p w14:paraId="58FF49C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From Brush Mountain</w:t>
      </w:r>
    </w:p>
    <w:p w14:paraId="54BEB89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Where the wild bears</w:t>
      </w:r>
    </w:p>
    <w:p w14:paraId="33BCCD34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Dance in celebration</w:t>
      </w:r>
    </w:p>
    <w:p w14:paraId="6D1914E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Not braced with saddles</w:t>
      </w:r>
    </w:p>
    <w:p w14:paraId="76432FD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They dance for her</w:t>
      </w:r>
    </w:p>
    <w:p w14:paraId="0A90249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As wild as they were</w:t>
      </w:r>
    </w:p>
    <w:p w14:paraId="56D8F06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5B8B6BB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Pavel</w:t>
      </w:r>
    </w:p>
    <w:p w14:paraId="0EAF620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June 2, 2026</w:t>
      </w:r>
    </w:p>
    <w:p w14:paraId="79519D7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br w:type="page"/>
      </w:r>
    </w:p>
    <w:p w14:paraId="4B13753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lastRenderedPageBreak/>
        <w:t>THE DEAD ARE ALIVE</w:t>
      </w:r>
    </w:p>
    <w:p w14:paraId="448395D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071940E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How persuasive</w:t>
      </w:r>
    </w:p>
    <w:p w14:paraId="6EDC0D9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inevitable</w:t>
      </w:r>
    </w:p>
    <w:p w14:paraId="0B038AF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As we define</w:t>
      </w:r>
    </w:p>
    <w:p w14:paraId="21F614E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What is yours</w:t>
      </w:r>
    </w:p>
    <w:p w14:paraId="788C6AC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what is mine</w:t>
      </w:r>
    </w:p>
    <w:p w14:paraId="3DE87EF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1B5B0E7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bronze door</w:t>
      </w:r>
    </w:p>
    <w:p w14:paraId="0F46AB1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Has an iron hinge</w:t>
      </w:r>
    </w:p>
    <w:p w14:paraId="251DA21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Which breaks the fingers</w:t>
      </w:r>
    </w:p>
    <w:p w14:paraId="7CE009F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the poor</w:t>
      </w:r>
    </w:p>
    <w:p w14:paraId="39EA6E9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when aflame will singe</w:t>
      </w:r>
    </w:p>
    <w:p w14:paraId="71A1836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5C3BCE0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what it leads to</w:t>
      </w:r>
    </w:p>
    <w:p w14:paraId="7D5ADB4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Is not old and not new</w:t>
      </w:r>
    </w:p>
    <w:p w14:paraId="219BD1C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But perpetual</w:t>
      </w:r>
    </w:p>
    <w:p w14:paraId="71CB406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Temple</w:t>
      </w:r>
    </w:p>
    <w:p w14:paraId="1D73182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Eternity</w:t>
      </w:r>
    </w:p>
    <w:p w14:paraId="6372242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CE298E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dead are alive</w:t>
      </w:r>
    </w:p>
    <w:p w14:paraId="0C11C05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And have no need of money</w:t>
      </w:r>
    </w:p>
    <w:p w14:paraId="200CE0A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913946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Pavel</w:t>
      </w:r>
    </w:p>
    <w:p w14:paraId="6F31FC0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June 2, 2026</w:t>
      </w:r>
    </w:p>
    <w:p w14:paraId="6B9F727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br w:type="page"/>
      </w:r>
    </w:p>
    <w:p w14:paraId="5EF7F15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lastRenderedPageBreak/>
        <w:t>HIGHER</w:t>
      </w:r>
    </w:p>
    <w:p w14:paraId="68F1640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0F98265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At once I saw my father’s face</w:t>
      </w:r>
    </w:p>
    <w:p w14:paraId="5B035C0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Though deceased he took his place</w:t>
      </w:r>
    </w:p>
    <w:p w14:paraId="2AEE478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With quickened souls that drew their breath</w:t>
      </w:r>
    </w:p>
    <w:p w14:paraId="123A7E0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animation not of death</w:t>
      </w:r>
    </w:p>
    <w:p w14:paraId="69019BA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7DBDFA1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Parallel these separate worlds</w:t>
      </w:r>
    </w:p>
    <w:p w14:paraId="7C31023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Around each other too they swirled</w:t>
      </w:r>
    </w:p>
    <w:p w14:paraId="7F2E4C7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Announcing their triumphant praise</w:t>
      </w:r>
    </w:p>
    <w:p w14:paraId="2E379D3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the Lord of life, the King of days</w:t>
      </w:r>
    </w:p>
    <w:p w14:paraId="2697EF5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DC5058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Settled to this life He made</w:t>
      </w:r>
    </w:p>
    <w:p w14:paraId="7A72566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In pastures of His suns and shades</w:t>
      </w:r>
    </w:p>
    <w:p w14:paraId="0F6A5E8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They became beloved souls</w:t>
      </w:r>
    </w:p>
    <w:p w14:paraId="7EB92D1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As of the spirits prophets told</w:t>
      </w:r>
    </w:p>
    <w:p w14:paraId="2103D99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BBE8697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Then around this night-time fire</w:t>
      </w:r>
    </w:p>
    <w:p w14:paraId="473E0C7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Beyond the stars they spoke of higher</w:t>
      </w:r>
    </w:p>
    <w:p w14:paraId="3270571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5182FAA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          Pavel</w:t>
      </w:r>
    </w:p>
    <w:p w14:paraId="28D5FBE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          June 2, 2026</w:t>
      </w:r>
    </w:p>
    <w:p w14:paraId="472564A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00936703" w14:textId="4E38AED3" w:rsidR="00FD4167" w:rsidRDefault="00FD4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97A31A" w14:textId="77777777" w:rsidR="00C55C9E" w:rsidRPr="004A3BCB" w:rsidDel="001521E8" w:rsidRDefault="00C55C9E" w:rsidP="00C55C9E">
      <w:pPr>
        <w:spacing w:after="0" w:line="240" w:lineRule="auto"/>
        <w:rPr>
          <w:del w:id="288" w:author="Allen Levine" w:date="2026-05-30T13:36:00Z" w16du:dateUtc="2026-05-30T17:36:00Z"/>
          <w:rFonts w:ascii="Times New Roman" w:hAnsi="Times New Roman" w:cs="Times New Roman"/>
        </w:rPr>
      </w:pPr>
    </w:p>
    <w:p w14:paraId="31E399BC" w14:textId="77777777" w:rsidR="00C55C9E" w:rsidRPr="004A3BCB" w:rsidDel="001521E8" w:rsidRDefault="00C55C9E" w:rsidP="00C55C9E">
      <w:pPr>
        <w:spacing w:after="0" w:line="240" w:lineRule="auto"/>
        <w:rPr>
          <w:del w:id="289" w:author="Allen Levine" w:date="2026-05-30T13:36:00Z" w16du:dateUtc="2026-05-30T17:36:00Z"/>
          <w:rFonts w:ascii="Times New Roman" w:hAnsi="Times New Roman" w:cs="Times New Roman"/>
        </w:rPr>
      </w:pPr>
    </w:p>
    <w:p w14:paraId="038D8B42" w14:textId="77777777" w:rsidR="00C55C9E" w:rsidRPr="004A3BCB" w:rsidDel="001521E8" w:rsidRDefault="00C55C9E" w:rsidP="00C55C9E">
      <w:pPr>
        <w:spacing w:after="0" w:line="240" w:lineRule="auto"/>
        <w:rPr>
          <w:del w:id="290" w:author="Allen Levine" w:date="2026-05-30T13:36:00Z" w16du:dateUtc="2026-05-30T17:36:00Z"/>
          <w:rFonts w:ascii="Times New Roman" w:hAnsi="Times New Roman" w:cs="Times New Roman"/>
        </w:rPr>
      </w:pPr>
    </w:p>
    <w:p w14:paraId="6824064E" w14:textId="77777777" w:rsidR="00C55C9E" w:rsidRPr="004A3BCB" w:rsidDel="001521E8" w:rsidRDefault="00C55C9E" w:rsidP="00C55C9E">
      <w:pPr>
        <w:spacing w:after="0" w:line="240" w:lineRule="auto"/>
        <w:rPr>
          <w:del w:id="291" w:author="Allen Levine" w:date="2026-05-30T13:36:00Z" w16du:dateUtc="2026-05-30T17:36:00Z"/>
          <w:rFonts w:ascii="Times New Roman" w:hAnsi="Times New Roman" w:cs="Times New Roman"/>
        </w:rPr>
      </w:pPr>
    </w:p>
    <w:p w14:paraId="4912BDAF" w14:textId="77777777" w:rsidR="00C55C9E" w:rsidRPr="004A3BCB" w:rsidDel="001521E8" w:rsidRDefault="00C55C9E" w:rsidP="00C55C9E">
      <w:pPr>
        <w:spacing w:after="0" w:line="240" w:lineRule="auto"/>
        <w:rPr>
          <w:del w:id="292" w:author="Allen Levine" w:date="2026-05-30T13:36:00Z" w16du:dateUtc="2026-05-30T17:36:00Z"/>
          <w:rFonts w:ascii="Times New Roman" w:hAnsi="Times New Roman" w:cs="Times New Roman"/>
        </w:rPr>
      </w:pPr>
    </w:p>
    <w:p w14:paraId="6F03AE8D" w14:textId="77777777" w:rsidR="00C55C9E" w:rsidRPr="004A3BCB" w:rsidDel="001521E8" w:rsidRDefault="00C55C9E" w:rsidP="00C55C9E">
      <w:pPr>
        <w:spacing w:after="0" w:line="240" w:lineRule="auto"/>
        <w:rPr>
          <w:del w:id="293" w:author="Allen Levine" w:date="2026-05-30T13:36:00Z" w16du:dateUtc="2026-05-30T17:36:00Z"/>
          <w:rFonts w:ascii="Times New Roman" w:hAnsi="Times New Roman" w:cs="Times New Roman"/>
        </w:rPr>
      </w:pPr>
    </w:p>
    <w:p w14:paraId="7B4C381A" w14:textId="77777777" w:rsidR="00C55C9E" w:rsidRPr="004A3BCB" w:rsidDel="001521E8" w:rsidRDefault="00C55C9E" w:rsidP="00C55C9E">
      <w:pPr>
        <w:spacing w:after="0" w:line="240" w:lineRule="auto"/>
        <w:rPr>
          <w:del w:id="294" w:author="Allen Levine" w:date="2026-05-30T13:36:00Z" w16du:dateUtc="2026-05-30T17:36:00Z"/>
          <w:rFonts w:ascii="Times New Roman" w:hAnsi="Times New Roman" w:cs="Times New Roman"/>
        </w:rPr>
      </w:pPr>
    </w:p>
    <w:p w14:paraId="36113867" w14:textId="77777777" w:rsidR="00C55C9E" w:rsidRPr="004A3BCB" w:rsidDel="001521E8" w:rsidRDefault="00C55C9E" w:rsidP="00C55C9E">
      <w:pPr>
        <w:spacing w:after="0" w:line="240" w:lineRule="auto"/>
        <w:rPr>
          <w:del w:id="295" w:author="Allen Levine" w:date="2026-05-30T13:36:00Z" w16du:dateUtc="2026-05-30T17:36:00Z"/>
          <w:rFonts w:ascii="Times New Roman" w:hAnsi="Times New Roman" w:cs="Times New Roman"/>
        </w:rPr>
      </w:pPr>
    </w:p>
    <w:p w14:paraId="4DADA41B" w14:textId="77777777" w:rsidR="00C55C9E" w:rsidRPr="004A3BCB" w:rsidDel="001521E8" w:rsidRDefault="00C55C9E" w:rsidP="00C55C9E">
      <w:pPr>
        <w:spacing w:after="0" w:line="240" w:lineRule="auto"/>
        <w:rPr>
          <w:del w:id="296" w:author="Allen Levine" w:date="2026-05-30T13:36:00Z" w16du:dateUtc="2026-05-30T17:36:00Z"/>
          <w:rFonts w:ascii="Times New Roman" w:hAnsi="Times New Roman" w:cs="Times New Roman"/>
        </w:rPr>
      </w:pPr>
    </w:p>
    <w:p w14:paraId="197D6DBD" w14:textId="77777777" w:rsidR="00C55C9E" w:rsidRPr="004A3BCB" w:rsidDel="001521E8" w:rsidRDefault="00C55C9E" w:rsidP="00C55C9E">
      <w:pPr>
        <w:spacing w:after="0" w:line="240" w:lineRule="auto"/>
        <w:rPr>
          <w:del w:id="297" w:author="Allen Levine" w:date="2026-05-30T13:36:00Z" w16du:dateUtc="2026-05-30T17:36:00Z"/>
          <w:rFonts w:ascii="Times New Roman" w:hAnsi="Times New Roman" w:cs="Times New Roman"/>
        </w:rPr>
      </w:pPr>
    </w:p>
    <w:p w14:paraId="7BE79B89" w14:textId="77777777" w:rsidR="00C55C9E" w:rsidRPr="004A3BCB" w:rsidDel="001521E8" w:rsidRDefault="00C55C9E" w:rsidP="00C55C9E">
      <w:pPr>
        <w:spacing w:after="0" w:line="240" w:lineRule="auto"/>
        <w:rPr>
          <w:del w:id="298" w:author="Allen Levine" w:date="2026-05-30T13:36:00Z" w16du:dateUtc="2026-05-30T17:36:00Z"/>
          <w:rFonts w:ascii="Times New Roman" w:hAnsi="Times New Roman" w:cs="Times New Roman"/>
        </w:rPr>
      </w:pPr>
    </w:p>
    <w:p w14:paraId="7F46D997" w14:textId="77777777" w:rsidR="00C55C9E" w:rsidRPr="004A3BCB" w:rsidDel="001521E8" w:rsidRDefault="00C55C9E" w:rsidP="00C55C9E">
      <w:pPr>
        <w:spacing w:after="0" w:line="240" w:lineRule="auto"/>
        <w:rPr>
          <w:del w:id="299" w:author="Allen Levine" w:date="2026-05-30T13:36:00Z" w16du:dateUtc="2026-05-30T17:36:00Z"/>
          <w:rFonts w:ascii="Times New Roman" w:hAnsi="Times New Roman" w:cs="Times New Roman"/>
        </w:rPr>
      </w:pPr>
    </w:p>
    <w:p w14:paraId="5C167BC0" w14:textId="77777777" w:rsidR="00C55C9E" w:rsidRPr="004A3BCB" w:rsidDel="001521E8" w:rsidRDefault="00C55C9E" w:rsidP="00C55C9E">
      <w:pPr>
        <w:spacing w:after="0" w:line="240" w:lineRule="auto"/>
        <w:rPr>
          <w:del w:id="300" w:author="Allen Levine" w:date="2026-05-30T13:36:00Z" w16du:dateUtc="2026-05-30T17:36:00Z"/>
          <w:rFonts w:ascii="Times New Roman" w:hAnsi="Times New Roman" w:cs="Times New Roman"/>
        </w:rPr>
      </w:pPr>
    </w:p>
    <w:p w14:paraId="6596655E" w14:textId="77777777" w:rsidR="00C55C9E" w:rsidRPr="004A3BCB" w:rsidDel="001521E8" w:rsidRDefault="00C55C9E" w:rsidP="00C55C9E">
      <w:pPr>
        <w:spacing w:after="0" w:line="240" w:lineRule="auto"/>
        <w:rPr>
          <w:del w:id="301" w:author="Allen Levine" w:date="2026-05-30T13:36:00Z" w16du:dateUtc="2026-05-30T17:36:00Z"/>
          <w:rFonts w:ascii="Times New Roman" w:hAnsi="Times New Roman" w:cs="Times New Roman"/>
        </w:rPr>
      </w:pPr>
    </w:p>
    <w:p w14:paraId="55BBA136" w14:textId="77777777" w:rsidR="00C55C9E" w:rsidRPr="004A3BCB" w:rsidDel="001521E8" w:rsidRDefault="00C55C9E" w:rsidP="00C55C9E">
      <w:pPr>
        <w:spacing w:after="0" w:line="240" w:lineRule="auto"/>
        <w:rPr>
          <w:del w:id="302" w:author="Allen Levine" w:date="2026-05-30T13:36:00Z" w16du:dateUtc="2026-05-30T17:36:00Z"/>
          <w:rFonts w:ascii="Times New Roman" w:hAnsi="Times New Roman" w:cs="Times New Roman"/>
        </w:rPr>
      </w:pPr>
    </w:p>
    <w:p w14:paraId="1A247B32" w14:textId="77777777" w:rsidR="00C55C9E" w:rsidRPr="004A3BCB" w:rsidDel="001521E8" w:rsidRDefault="00C55C9E" w:rsidP="00C55C9E">
      <w:pPr>
        <w:spacing w:after="0" w:line="240" w:lineRule="auto"/>
        <w:rPr>
          <w:del w:id="303" w:author="Allen Levine" w:date="2026-05-30T13:36:00Z" w16du:dateUtc="2026-05-30T17:36:00Z"/>
          <w:rFonts w:ascii="Times New Roman" w:hAnsi="Times New Roman" w:cs="Times New Roman"/>
        </w:rPr>
      </w:pPr>
    </w:p>
    <w:p w14:paraId="0496FA32" w14:textId="77777777" w:rsidR="00C55C9E" w:rsidRPr="004A3BCB" w:rsidDel="001521E8" w:rsidRDefault="00C55C9E" w:rsidP="00C55C9E">
      <w:pPr>
        <w:spacing w:after="0" w:line="240" w:lineRule="auto"/>
        <w:rPr>
          <w:del w:id="304" w:author="Allen Levine" w:date="2026-05-30T13:36:00Z" w16du:dateUtc="2026-05-30T17:36:00Z"/>
          <w:rFonts w:ascii="Times New Roman" w:hAnsi="Times New Roman" w:cs="Times New Roman"/>
        </w:rPr>
      </w:pPr>
    </w:p>
    <w:p w14:paraId="2F08F927" w14:textId="77777777" w:rsidR="00C55C9E" w:rsidRPr="004A3BCB" w:rsidDel="001521E8" w:rsidRDefault="00C55C9E" w:rsidP="00C55C9E">
      <w:pPr>
        <w:spacing w:after="0" w:line="240" w:lineRule="auto"/>
        <w:rPr>
          <w:del w:id="305" w:author="Allen Levine" w:date="2026-05-30T13:36:00Z" w16du:dateUtc="2026-05-30T17:36:00Z"/>
          <w:rFonts w:ascii="Times New Roman" w:hAnsi="Times New Roman" w:cs="Times New Roman"/>
        </w:rPr>
      </w:pPr>
    </w:p>
    <w:p w14:paraId="064B0E5C" w14:textId="77777777" w:rsidR="00C55C9E" w:rsidRPr="004A3BCB" w:rsidDel="001521E8" w:rsidRDefault="00C55C9E" w:rsidP="00C55C9E">
      <w:pPr>
        <w:spacing w:after="0" w:line="240" w:lineRule="auto"/>
        <w:rPr>
          <w:del w:id="306" w:author="Allen Levine" w:date="2026-05-30T13:36:00Z" w16du:dateUtc="2026-05-30T17:36:00Z"/>
          <w:rFonts w:ascii="Times New Roman" w:hAnsi="Times New Roman" w:cs="Times New Roman"/>
        </w:rPr>
      </w:pPr>
    </w:p>
    <w:p w14:paraId="087293F3" w14:textId="77777777" w:rsidR="00C55C9E" w:rsidRPr="004A3BCB" w:rsidDel="001521E8" w:rsidRDefault="00C55C9E" w:rsidP="00C55C9E">
      <w:pPr>
        <w:spacing w:after="0" w:line="240" w:lineRule="auto"/>
        <w:rPr>
          <w:del w:id="307" w:author="Allen Levine" w:date="2026-05-30T13:36:00Z" w16du:dateUtc="2026-05-30T17:36:00Z"/>
          <w:rFonts w:ascii="Times New Roman" w:hAnsi="Times New Roman" w:cs="Times New Roman"/>
        </w:rPr>
      </w:pPr>
    </w:p>
    <w:p w14:paraId="2EA2916B" w14:textId="77777777" w:rsidR="00C55C9E" w:rsidRPr="004A3BCB" w:rsidDel="001521E8" w:rsidRDefault="00C55C9E" w:rsidP="00C55C9E">
      <w:pPr>
        <w:spacing w:after="0" w:line="240" w:lineRule="auto"/>
        <w:rPr>
          <w:del w:id="308" w:author="Allen Levine" w:date="2026-05-30T13:36:00Z" w16du:dateUtc="2026-05-30T17:36:00Z"/>
          <w:rFonts w:ascii="Times New Roman" w:hAnsi="Times New Roman" w:cs="Times New Roman"/>
        </w:rPr>
      </w:pPr>
    </w:p>
    <w:p w14:paraId="2DB17BEE" w14:textId="77777777" w:rsidR="00C55C9E" w:rsidRPr="004A3BCB" w:rsidDel="001521E8" w:rsidRDefault="00C55C9E" w:rsidP="00C55C9E">
      <w:pPr>
        <w:spacing w:after="0" w:line="240" w:lineRule="auto"/>
        <w:rPr>
          <w:del w:id="309" w:author="Allen Levine" w:date="2026-05-30T13:36:00Z" w16du:dateUtc="2026-05-30T17:36:00Z"/>
          <w:rFonts w:ascii="Times New Roman" w:hAnsi="Times New Roman" w:cs="Times New Roman"/>
        </w:rPr>
      </w:pPr>
    </w:p>
    <w:p w14:paraId="0CEC2CEF" w14:textId="77777777" w:rsidR="00C55C9E" w:rsidRPr="004A3BCB" w:rsidDel="001521E8" w:rsidRDefault="00C55C9E" w:rsidP="00C55C9E">
      <w:pPr>
        <w:spacing w:after="0" w:line="240" w:lineRule="auto"/>
        <w:rPr>
          <w:del w:id="310" w:author="Allen Levine" w:date="2026-05-30T13:36:00Z" w16du:dateUtc="2026-05-30T17:36:00Z"/>
          <w:rFonts w:ascii="Times New Roman" w:hAnsi="Times New Roman" w:cs="Times New Roman"/>
        </w:rPr>
      </w:pPr>
    </w:p>
    <w:p w14:paraId="5B848DA3" w14:textId="77777777" w:rsidR="00C55C9E" w:rsidRPr="004A3BCB" w:rsidDel="001521E8" w:rsidRDefault="00C55C9E" w:rsidP="00C55C9E">
      <w:pPr>
        <w:spacing w:after="0" w:line="240" w:lineRule="auto"/>
        <w:rPr>
          <w:del w:id="311" w:author="Allen Levine" w:date="2026-05-30T13:36:00Z" w16du:dateUtc="2026-05-30T17:36:00Z"/>
          <w:rFonts w:ascii="Times New Roman" w:hAnsi="Times New Roman" w:cs="Times New Roman"/>
        </w:rPr>
      </w:pPr>
    </w:p>
    <w:p w14:paraId="073A84A1" w14:textId="77777777" w:rsidR="00C55C9E" w:rsidRPr="004A3BCB" w:rsidDel="001521E8" w:rsidRDefault="00C55C9E" w:rsidP="00C55C9E">
      <w:pPr>
        <w:spacing w:after="0" w:line="240" w:lineRule="auto"/>
        <w:rPr>
          <w:del w:id="312" w:author="Allen Levine" w:date="2026-05-30T13:36:00Z" w16du:dateUtc="2026-05-30T17:36:00Z"/>
          <w:rFonts w:ascii="Times New Roman" w:hAnsi="Times New Roman" w:cs="Times New Roman"/>
        </w:rPr>
      </w:pPr>
    </w:p>
    <w:p w14:paraId="6AFEC2DE" w14:textId="77777777" w:rsidR="00C55C9E" w:rsidRPr="004A3BCB" w:rsidDel="001521E8" w:rsidRDefault="00C55C9E" w:rsidP="00C55C9E">
      <w:pPr>
        <w:spacing w:after="0" w:line="240" w:lineRule="auto"/>
        <w:rPr>
          <w:del w:id="313" w:author="Allen Levine" w:date="2026-05-30T13:36:00Z" w16du:dateUtc="2026-05-30T17:36:00Z"/>
          <w:rFonts w:ascii="Times New Roman" w:hAnsi="Times New Roman" w:cs="Times New Roman"/>
        </w:rPr>
      </w:pPr>
    </w:p>
    <w:p w14:paraId="4A86A932" w14:textId="77777777" w:rsidR="00C55C9E" w:rsidRPr="004A3BCB" w:rsidDel="001521E8" w:rsidRDefault="00C55C9E" w:rsidP="00C55C9E">
      <w:pPr>
        <w:spacing w:after="0" w:line="240" w:lineRule="auto"/>
        <w:rPr>
          <w:del w:id="314" w:author="Allen Levine" w:date="2026-05-30T13:36:00Z" w16du:dateUtc="2026-05-30T17:36:00Z"/>
          <w:rFonts w:ascii="Times New Roman" w:hAnsi="Times New Roman" w:cs="Times New Roman"/>
        </w:rPr>
      </w:pPr>
    </w:p>
    <w:p w14:paraId="2B15C865" w14:textId="77777777" w:rsidR="00C55C9E" w:rsidRPr="004A3BCB" w:rsidDel="001521E8" w:rsidRDefault="00C55C9E" w:rsidP="00C55C9E">
      <w:pPr>
        <w:spacing w:after="0" w:line="240" w:lineRule="auto"/>
        <w:rPr>
          <w:del w:id="315" w:author="Allen Levine" w:date="2026-05-30T13:36:00Z" w16du:dateUtc="2026-05-30T17:36:00Z"/>
          <w:rFonts w:ascii="Times New Roman" w:hAnsi="Times New Roman" w:cs="Times New Roman"/>
        </w:rPr>
      </w:pPr>
    </w:p>
    <w:p w14:paraId="7DB58D60" w14:textId="77777777" w:rsidR="00C55C9E" w:rsidRPr="004A3BCB" w:rsidDel="001521E8" w:rsidRDefault="00C55C9E" w:rsidP="00C55C9E">
      <w:pPr>
        <w:spacing w:after="0" w:line="240" w:lineRule="auto"/>
        <w:rPr>
          <w:del w:id="316" w:author="Allen Levine" w:date="2026-05-30T13:36:00Z" w16du:dateUtc="2026-05-30T17:36:00Z"/>
          <w:rFonts w:ascii="Times New Roman" w:hAnsi="Times New Roman" w:cs="Times New Roman"/>
        </w:rPr>
      </w:pPr>
    </w:p>
    <w:p w14:paraId="38FD8F0A" w14:textId="77777777" w:rsidR="00C55C9E" w:rsidRPr="004A3BCB" w:rsidDel="001521E8" w:rsidRDefault="00C55C9E" w:rsidP="00C55C9E">
      <w:pPr>
        <w:spacing w:after="0" w:line="240" w:lineRule="auto"/>
        <w:rPr>
          <w:del w:id="317" w:author="Allen Levine" w:date="2026-05-30T13:36:00Z" w16du:dateUtc="2026-05-30T17:36:00Z"/>
          <w:rFonts w:ascii="Times New Roman" w:hAnsi="Times New Roman" w:cs="Times New Roman"/>
        </w:rPr>
      </w:pPr>
    </w:p>
    <w:p w14:paraId="72655383" w14:textId="77777777" w:rsidR="00C55C9E" w:rsidRPr="004A3BCB" w:rsidDel="001521E8" w:rsidRDefault="00C55C9E" w:rsidP="00C55C9E">
      <w:pPr>
        <w:spacing w:after="0" w:line="240" w:lineRule="auto"/>
        <w:rPr>
          <w:del w:id="318" w:author="Allen Levine" w:date="2026-05-30T13:36:00Z" w16du:dateUtc="2026-05-30T17:36:00Z"/>
          <w:rFonts w:ascii="Times New Roman" w:hAnsi="Times New Roman" w:cs="Times New Roman"/>
        </w:rPr>
      </w:pPr>
    </w:p>
    <w:p w14:paraId="3441C379" w14:textId="77777777" w:rsidR="00C55C9E" w:rsidRPr="004A3BCB" w:rsidDel="001521E8" w:rsidRDefault="00C55C9E" w:rsidP="00C55C9E">
      <w:pPr>
        <w:spacing w:after="0" w:line="240" w:lineRule="auto"/>
        <w:rPr>
          <w:del w:id="319" w:author="Allen Levine" w:date="2026-05-30T13:36:00Z" w16du:dateUtc="2026-05-30T17:36:00Z"/>
          <w:rFonts w:ascii="Times New Roman" w:hAnsi="Times New Roman" w:cs="Times New Roman"/>
        </w:rPr>
      </w:pPr>
    </w:p>
    <w:p w14:paraId="59F4CE99" w14:textId="77777777" w:rsidR="00C55C9E" w:rsidRPr="004A3BCB" w:rsidDel="001521E8" w:rsidRDefault="00C55C9E" w:rsidP="00C55C9E">
      <w:pPr>
        <w:spacing w:after="0" w:line="240" w:lineRule="auto"/>
        <w:rPr>
          <w:del w:id="320" w:author="Allen Levine" w:date="2026-05-30T13:36:00Z" w16du:dateUtc="2026-05-30T17:36:00Z"/>
          <w:rFonts w:ascii="Times New Roman" w:hAnsi="Times New Roman" w:cs="Times New Roman"/>
        </w:rPr>
      </w:pPr>
    </w:p>
    <w:p w14:paraId="1FA6B507" w14:textId="77777777" w:rsidR="00C55C9E" w:rsidRPr="004A3BCB" w:rsidDel="001521E8" w:rsidRDefault="00C55C9E" w:rsidP="00C55C9E">
      <w:pPr>
        <w:spacing w:after="0" w:line="240" w:lineRule="auto"/>
        <w:rPr>
          <w:del w:id="321" w:author="Allen Levine" w:date="2026-05-30T13:36:00Z" w16du:dateUtc="2026-05-30T17:36:00Z"/>
          <w:rFonts w:ascii="Times New Roman" w:hAnsi="Times New Roman" w:cs="Times New Roman"/>
        </w:rPr>
      </w:pPr>
    </w:p>
    <w:p w14:paraId="597B812B" w14:textId="77777777" w:rsidR="00C55C9E" w:rsidRPr="004A3BCB" w:rsidDel="001521E8" w:rsidRDefault="00C55C9E" w:rsidP="00C55C9E">
      <w:pPr>
        <w:spacing w:after="0" w:line="240" w:lineRule="auto"/>
        <w:rPr>
          <w:del w:id="322" w:author="Allen Levine" w:date="2026-05-30T13:36:00Z" w16du:dateUtc="2026-05-30T17:36:00Z"/>
          <w:rFonts w:ascii="Times New Roman" w:hAnsi="Times New Roman" w:cs="Times New Roman"/>
        </w:rPr>
      </w:pPr>
    </w:p>
    <w:p w14:paraId="72172E3A" w14:textId="77777777" w:rsidR="00C55C9E" w:rsidRPr="004A3BCB" w:rsidDel="001521E8" w:rsidRDefault="00C55C9E" w:rsidP="00C55C9E">
      <w:pPr>
        <w:spacing w:after="0" w:line="240" w:lineRule="auto"/>
        <w:rPr>
          <w:del w:id="323" w:author="Allen Levine" w:date="2026-05-30T13:36:00Z" w16du:dateUtc="2026-05-30T17:36:00Z"/>
          <w:rFonts w:ascii="Times New Roman" w:hAnsi="Times New Roman" w:cs="Times New Roman"/>
        </w:rPr>
      </w:pPr>
    </w:p>
    <w:p w14:paraId="7E555E94" w14:textId="77777777" w:rsidR="00C55C9E" w:rsidRPr="004A3BCB" w:rsidDel="001521E8" w:rsidRDefault="00C55C9E" w:rsidP="00C55C9E">
      <w:pPr>
        <w:spacing w:after="0" w:line="240" w:lineRule="auto"/>
        <w:rPr>
          <w:del w:id="324" w:author="Allen Levine" w:date="2026-05-30T13:36:00Z" w16du:dateUtc="2026-05-30T17:36:00Z"/>
          <w:rFonts w:ascii="Times New Roman" w:hAnsi="Times New Roman" w:cs="Times New Roman"/>
        </w:rPr>
      </w:pPr>
    </w:p>
    <w:p w14:paraId="2C1A492E" w14:textId="77777777" w:rsidR="00C55C9E" w:rsidRPr="004A3BCB" w:rsidDel="001521E8" w:rsidRDefault="00C55C9E" w:rsidP="00C55C9E">
      <w:pPr>
        <w:spacing w:after="0" w:line="240" w:lineRule="auto"/>
        <w:rPr>
          <w:del w:id="325" w:author="Allen Levine" w:date="2026-05-30T13:36:00Z" w16du:dateUtc="2026-05-30T17:36:00Z"/>
          <w:rFonts w:ascii="Times New Roman" w:hAnsi="Times New Roman" w:cs="Times New Roman"/>
        </w:rPr>
      </w:pPr>
    </w:p>
    <w:p w14:paraId="07763578" w14:textId="77777777" w:rsidR="00C55C9E" w:rsidRPr="004A3BCB" w:rsidDel="001521E8" w:rsidRDefault="00C55C9E" w:rsidP="00C55C9E">
      <w:pPr>
        <w:spacing w:after="0" w:line="240" w:lineRule="auto"/>
        <w:rPr>
          <w:del w:id="326" w:author="Allen Levine" w:date="2026-05-30T13:36:00Z" w16du:dateUtc="2026-05-30T17:36:00Z"/>
          <w:rFonts w:ascii="Times New Roman" w:hAnsi="Times New Roman" w:cs="Times New Roman"/>
        </w:rPr>
      </w:pPr>
    </w:p>
    <w:p w14:paraId="5CEDE235" w14:textId="77777777" w:rsidR="00C55C9E" w:rsidRPr="004A3BCB" w:rsidDel="001521E8" w:rsidRDefault="00C55C9E" w:rsidP="00C55C9E">
      <w:pPr>
        <w:spacing w:after="0" w:line="240" w:lineRule="auto"/>
        <w:rPr>
          <w:del w:id="327" w:author="Allen Levine" w:date="2026-05-30T13:36:00Z" w16du:dateUtc="2026-05-30T17:36:00Z"/>
          <w:rFonts w:ascii="Times New Roman" w:hAnsi="Times New Roman" w:cs="Times New Roman"/>
        </w:rPr>
      </w:pPr>
    </w:p>
    <w:p w14:paraId="2D0BEC23" w14:textId="77777777" w:rsidR="00C55C9E" w:rsidRPr="004A3BCB" w:rsidDel="001521E8" w:rsidRDefault="00C55C9E" w:rsidP="00C55C9E">
      <w:pPr>
        <w:spacing w:after="0" w:line="240" w:lineRule="auto"/>
        <w:rPr>
          <w:del w:id="328" w:author="Allen Levine" w:date="2026-05-30T13:36:00Z" w16du:dateUtc="2026-05-30T17:36:00Z"/>
          <w:rFonts w:ascii="Times New Roman" w:hAnsi="Times New Roman" w:cs="Times New Roman"/>
        </w:rPr>
      </w:pPr>
    </w:p>
    <w:p w14:paraId="3D6ECF3C" w14:textId="77777777" w:rsidR="00C55C9E" w:rsidRPr="004A3BCB" w:rsidDel="001521E8" w:rsidRDefault="00C55C9E" w:rsidP="00C55C9E">
      <w:pPr>
        <w:spacing w:after="0" w:line="240" w:lineRule="auto"/>
        <w:rPr>
          <w:del w:id="329" w:author="Allen Levine" w:date="2026-05-30T13:36:00Z" w16du:dateUtc="2026-05-30T17:36:00Z"/>
          <w:rFonts w:ascii="Times New Roman" w:hAnsi="Times New Roman" w:cs="Times New Roman"/>
        </w:rPr>
      </w:pPr>
    </w:p>
    <w:p w14:paraId="5F110670" w14:textId="77777777" w:rsidR="00C55C9E" w:rsidRPr="004A3BCB" w:rsidDel="001521E8" w:rsidRDefault="00C55C9E" w:rsidP="00C55C9E">
      <w:pPr>
        <w:spacing w:after="0" w:line="240" w:lineRule="auto"/>
        <w:rPr>
          <w:del w:id="330" w:author="Allen Levine" w:date="2026-05-30T13:36:00Z" w16du:dateUtc="2026-05-30T17:36:00Z"/>
          <w:rFonts w:ascii="Times New Roman" w:hAnsi="Times New Roman" w:cs="Times New Roman"/>
        </w:rPr>
      </w:pPr>
    </w:p>
    <w:p w14:paraId="2B30E821" w14:textId="77777777" w:rsidR="00C55C9E" w:rsidRPr="004A3BCB" w:rsidDel="001521E8" w:rsidRDefault="00C55C9E" w:rsidP="00C55C9E">
      <w:pPr>
        <w:spacing w:after="0" w:line="240" w:lineRule="auto"/>
        <w:rPr>
          <w:del w:id="331" w:author="Allen Levine" w:date="2026-05-30T13:36:00Z" w16du:dateUtc="2026-05-30T17:36:00Z"/>
          <w:rFonts w:ascii="Times New Roman" w:hAnsi="Times New Roman" w:cs="Times New Roman"/>
        </w:rPr>
      </w:pPr>
    </w:p>
    <w:p w14:paraId="0E4613FB" w14:textId="77777777" w:rsidR="00C55C9E" w:rsidRPr="004A3BCB" w:rsidDel="001521E8" w:rsidRDefault="00C55C9E" w:rsidP="00C55C9E">
      <w:pPr>
        <w:spacing w:after="0" w:line="240" w:lineRule="auto"/>
        <w:rPr>
          <w:del w:id="332" w:author="Allen Levine" w:date="2026-05-30T13:36:00Z" w16du:dateUtc="2026-05-30T17:36:00Z"/>
          <w:rFonts w:ascii="Times New Roman" w:hAnsi="Times New Roman" w:cs="Times New Roman"/>
        </w:rPr>
      </w:pPr>
    </w:p>
    <w:p w14:paraId="31793D6E" w14:textId="77777777" w:rsidR="00C55C9E" w:rsidRPr="004A3BCB" w:rsidDel="001521E8" w:rsidRDefault="00C55C9E" w:rsidP="00C55C9E">
      <w:pPr>
        <w:spacing w:after="0" w:line="240" w:lineRule="auto"/>
        <w:rPr>
          <w:del w:id="333" w:author="Allen Levine" w:date="2026-05-30T13:36:00Z" w16du:dateUtc="2026-05-30T17:36:00Z"/>
          <w:rFonts w:ascii="Times New Roman" w:hAnsi="Times New Roman" w:cs="Times New Roman"/>
        </w:rPr>
      </w:pPr>
    </w:p>
    <w:p w14:paraId="1336761D" w14:textId="77777777" w:rsidR="00C55C9E" w:rsidRPr="004A3BCB" w:rsidDel="001521E8" w:rsidRDefault="00C55C9E" w:rsidP="00C55C9E">
      <w:pPr>
        <w:spacing w:after="0" w:line="240" w:lineRule="auto"/>
        <w:rPr>
          <w:del w:id="334" w:author="Allen Levine" w:date="2026-05-30T13:36:00Z" w16du:dateUtc="2026-05-30T17:36:00Z"/>
          <w:rFonts w:ascii="Times New Roman" w:hAnsi="Times New Roman" w:cs="Times New Roman"/>
        </w:rPr>
      </w:pPr>
    </w:p>
    <w:p w14:paraId="2B5DDF26" w14:textId="77777777" w:rsidR="00C55C9E" w:rsidRPr="004A3BCB" w:rsidDel="001521E8" w:rsidRDefault="00C55C9E" w:rsidP="00C55C9E">
      <w:pPr>
        <w:spacing w:after="0" w:line="240" w:lineRule="auto"/>
        <w:rPr>
          <w:del w:id="335" w:author="Allen Levine" w:date="2026-05-30T13:36:00Z" w16du:dateUtc="2026-05-30T17:36:00Z"/>
          <w:rFonts w:ascii="Times New Roman" w:hAnsi="Times New Roman" w:cs="Times New Roman"/>
        </w:rPr>
      </w:pPr>
    </w:p>
    <w:p w14:paraId="4B467983" w14:textId="77777777" w:rsidR="00C55C9E" w:rsidRPr="004A3BCB" w:rsidDel="001521E8" w:rsidRDefault="00C55C9E" w:rsidP="00C55C9E">
      <w:pPr>
        <w:spacing w:after="0" w:line="240" w:lineRule="auto"/>
        <w:rPr>
          <w:del w:id="336" w:author="Allen Levine" w:date="2026-05-30T13:36:00Z" w16du:dateUtc="2026-05-30T17:36:00Z"/>
          <w:rFonts w:ascii="Times New Roman" w:hAnsi="Times New Roman" w:cs="Times New Roman"/>
        </w:rPr>
      </w:pPr>
    </w:p>
    <w:p w14:paraId="69B08615" w14:textId="77777777" w:rsidR="00C55C9E" w:rsidRPr="004A3BCB" w:rsidDel="001521E8" w:rsidRDefault="00C55C9E" w:rsidP="00C55C9E">
      <w:pPr>
        <w:spacing w:after="0" w:line="240" w:lineRule="auto"/>
        <w:rPr>
          <w:del w:id="337" w:author="Allen Levine" w:date="2026-05-30T13:36:00Z" w16du:dateUtc="2026-05-30T17:36:00Z"/>
          <w:rFonts w:ascii="Times New Roman" w:hAnsi="Times New Roman" w:cs="Times New Roman"/>
        </w:rPr>
      </w:pPr>
    </w:p>
    <w:p w14:paraId="3414B842" w14:textId="77777777" w:rsidR="00C55C9E" w:rsidRPr="004A3BCB" w:rsidDel="001521E8" w:rsidRDefault="00C55C9E" w:rsidP="00C55C9E">
      <w:pPr>
        <w:spacing w:after="0" w:line="240" w:lineRule="auto"/>
        <w:rPr>
          <w:del w:id="338" w:author="Allen Levine" w:date="2026-05-30T13:36:00Z" w16du:dateUtc="2026-05-30T17:36:00Z"/>
          <w:rFonts w:ascii="Times New Roman" w:hAnsi="Times New Roman" w:cs="Times New Roman"/>
        </w:rPr>
      </w:pPr>
    </w:p>
    <w:p w14:paraId="19ED93A5" w14:textId="77777777" w:rsidR="00C55C9E" w:rsidRPr="004A3BCB" w:rsidDel="001521E8" w:rsidRDefault="00C55C9E" w:rsidP="00C55C9E">
      <w:pPr>
        <w:spacing w:after="0" w:line="240" w:lineRule="auto"/>
        <w:rPr>
          <w:del w:id="339" w:author="Allen Levine" w:date="2026-05-30T13:36:00Z" w16du:dateUtc="2026-05-30T17:36:00Z"/>
          <w:rFonts w:ascii="Times New Roman" w:hAnsi="Times New Roman" w:cs="Times New Roman"/>
        </w:rPr>
      </w:pPr>
    </w:p>
    <w:p w14:paraId="4A45E859" w14:textId="77777777" w:rsidR="00C55C9E" w:rsidRPr="004A3BCB" w:rsidDel="001521E8" w:rsidRDefault="00C55C9E" w:rsidP="00C55C9E">
      <w:pPr>
        <w:spacing w:after="0" w:line="240" w:lineRule="auto"/>
        <w:rPr>
          <w:del w:id="340" w:author="Allen Levine" w:date="2026-05-30T13:36:00Z" w16du:dateUtc="2026-05-30T17:36:00Z"/>
          <w:rFonts w:ascii="Times New Roman" w:hAnsi="Times New Roman" w:cs="Times New Roman"/>
        </w:rPr>
      </w:pPr>
    </w:p>
    <w:p w14:paraId="76EF7C24" w14:textId="77777777" w:rsidR="00C55C9E" w:rsidRPr="004A3BCB" w:rsidDel="001521E8" w:rsidRDefault="00C55C9E" w:rsidP="00C55C9E">
      <w:pPr>
        <w:spacing w:after="0" w:line="240" w:lineRule="auto"/>
        <w:rPr>
          <w:del w:id="341" w:author="Allen Levine" w:date="2026-05-30T13:36:00Z" w16du:dateUtc="2026-05-30T17:36:00Z"/>
          <w:rFonts w:ascii="Times New Roman" w:hAnsi="Times New Roman" w:cs="Times New Roman"/>
        </w:rPr>
      </w:pPr>
    </w:p>
    <w:p w14:paraId="5C7A5ACD" w14:textId="77777777" w:rsidR="00C55C9E" w:rsidRPr="004A3BCB" w:rsidDel="001521E8" w:rsidRDefault="00C55C9E" w:rsidP="00C55C9E">
      <w:pPr>
        <w:spacing w:after="0" w:line="240" w:lineRule="auto"/>
        <w:rPr>
          <w:del w:id="342" w:author="Allen Levine" w:date="2026-05-30T13:36:00Z" w16du:dateUtc="2026-05-30T17:36:00Z"/>
          <w:rFonts w:ascii="Times New Roman" w:hAnsi="Times New Roman" w:cs="Times New Roman"/>
        </w:rPr>
      </w:pPr>
    </w:p>
    <w:p w14:paraId="5CFA4FB3" w14:textId="77777777" w:rsidR="00C55C9E" w:rsidRPr="004A3BCB" w:rsidDel="001521E8" w:rsidRDefault="00C55C9E" w:rsidP="00C55C9E">
      <w:pPr>
        <w:spacing w:after="0" w:line="240" w:lineRule="auto"/>
        <w:rPr>
          <w:del w:id="343" w:author="Allen Levine" w:date="2026-05-30T13:36:00Z" w16du:dateUtc="2026-05-30T17:36:00Z"/>
          <w:rFonts w:ascii="Times New Roman" w:hAnsi="Times New Roman" w:cs="Times New Roman"/>
        </w:rPr>
      </w:pPr>
    </w:p>
    <w:p w14:paraId="09D06F15" w14:textId="77777777" w:rsidR="00C55C9E" w:rsidRPr="004A3BCB" w:rsidDel="001521E8" w:rsidRDefault="00C55C9E" w:rsidP="00C55C9E">
      <w:pPr>
        <w:spacing w:after="0" w:line="240" w:lineRule="auto"/>
        <w:rPr>
          <w:del w:id="344" w:author="Allen Levine" w:date="2026-05-30T13:36:00Z" w16du:dateUtc="2026-05-30T17:36:00Z"/>
          <w:rFonts w:ascii="Times New Roman" w:hAnsi="Times New Roman" w:cs="Times New Roman"/>
        </w:rPr>
      </w:pPr>
    </w:p>
    <w:p w14:paraId="1C421F12" w14:textId="77777777" w:rsidR="00C55C9E" w:rsidRPr="004A3BCB" w:rsidDel="001521E8" w:rsidRDefault="00C55C9E" w:rsidP="00C55C9E">
      <w:pPr>
        <w:spacing w:after="0" w:line="240" w:lineRule="auto"/>
        <w:rPr>
          <w:del w:id="345" w:author="Allen Levine" w:date="2026-05-30T13:36:00Z" w16du:dateUtc="2026-05-30T17:36:00Z"/>
          <w:rFonts w:ascii="Times New Roman" w:hAnsi="Times New Roman" w:cs="Times New Roman"/>
        </w:rPr>
      </w:pPr>
    </w:p>
    <w:p w14:paraId="2FAEAFFC" w14:textId="77777777" w:rsidR="00C55C9E" w:rsidRPr="004A3BCB" w:rsidDel="001521E8" w:rsidRDefault="00C55C9E" w:rsidP="00C55C9E">
      <w:pPr>
        <w:spacing w:after="0" w:line="240" w:lineRule="auto"/>
        <w:rPr>
          <w:del w:id="346" w:author="Allen Levine" w:date="2026-05-30T13:36:00Z" w16du:dateUtc="2026-05-30T17:36:00Z"/>
          <w:rFonts w:ascii="Times New Roman" w:hAnsi="Times New Roman" w:cs="Times New Roman"/>
        </w:rPr>
      </w:pPr>
    </w:p>
    <w:p w14:paraId="5BA22419" w14:textId="77777777" w:rsidR="00C55C9E" w:rsidRPr="004A3BCB" w:rsidDel="001521E8" w:rsidRDefault="00C55C9E" w:rsidP="00C55C9E">
      <w:pPr>
        <w:spacing w:after="0" w:line="240" w:lineRule="auto"/>
        <w:rPr>
          <w:del w:id="347" w:author="Allen Levine" w:date="2026-05-30T13:36:00Z" w16du:dateUtc="2026-05-30T17:36:00Z"/>
          <w:rFonts w:ascii="Times New Roman" w:hAnsi="Times New Roman" w:cs="Times New Roman"/>
        </w:rPr>
      </w:pPr>
    </w:p>
    <w:p w14:paraId="764FACD8" w14:textId="77777777" w:rsidR="00C55C9E" w:rsidRPr="004A3BCB" w:rsidDel="001521E8" w:rsidRDefault="00C55C9E" w:rsidP="00C55C9E">
      <w:pPr>
        <w:spacing w:after="0" w:line="240" w:lineRule="auto"/>
        <w:rPr>
          <w:del w:id="348" w:author="Allen Levine" w:date="2026-05-30T13:36:00Z" w16du:dateUtc="2026-05-30T17:36:00Z"/>
          <w:rFonts w:ascii="Times New Roman" w:hAnsi="Times New Roman" w:cs="Times New Roman"/>
        </w:rPr>
      </w:pPr>
    </w:p>
    <w:p w14:paraId="69A6CB89" w14:textId="77777777" w:rsidR="00C55C9E" w:rsidRPr="004A3BCB" w:rsidDel="001521E8" w:rsidRDefault="00C55C9E" w:rsidP="00C55C9E">
      <w:pPr>
        <w:spacing w:after="0" w:line="240" w:lineRule="auto"/>
        <w:rPr>
          <w:del w:id="349" w:author="Allen Levine" w:date="2026-05-30T13:36:00Z" w16du:dateUtc="2026-05-30T17:36:00Z"/>
          <w:rFonts w:ascii="Times New Roman" w:hAnsi="Times New Roman" w:cs="Times New Roman"/>
        </w:rPr>
      </w:pPr>
    </w:p>
    <w:p w14:paraId="3EDB245B" w14:textId="77777777" w:rsidR="00C55C9E" w:rsidRPr="004A3BCB" w:rsidDel="001521E8" w:rsidRDefault="00C55C9E" w:rsidP="00C55C9E">
      <w:pPr>
        <w:spacing w:after="0" w:line="240" w:lineRule="auto"/>
        <w:rPr>
          <w:del w:id="350" w:author="Allen Levine" w:date="2026-05-30T13:36:00Z" w16du:dateUtc="2026-05-30T17:36:00Z"/>
          <w:rFonts w:ascii="Times New Roman" w:hAnsi="Times New Roman" w:cs="Times New Roman"/>
        </w:rPr>
      </w:pPr>
    </w:p>
    <w:p w14:paraId="780E8BE0" w14:textId="77777777" w:rsidR="00C55C9E" w:rsidRPr="004A3BCB" w:rsidDel="001521E8" w:rsidRDefault="00C55C9E" w:rsidP="00C55C9E">
      <w:pPr>
        <w:spacing w:after="0" w:line="240" w:lineRule="auto"/>
        <w:rPr>
          <w:del w:id="351" w:author="Allen Levine" w:date="2026-05-30T13:36:00Z" w16du:dateUtc="2026-05-30T17:36:00Z"/>
          <w:rFonts w:ascii="Times New Roman" w:hAnsi="Times New Roman" w:cs="Times New Roman"/>
        </w:rPr>
      </w:pPr>
    </w:p>
    <w:p w14:paraId="611901E4" w14:textId="77777777" w:rsidR="00C55C9E" w:rsidRPr="004A3BCB" w:rsidDel="001521E8" w:rsidRDefault="00C55C9E" w:rsidP="00C55C9E">
      <w:pPr>
        <w:spacing w:after="0" w:line="240" w:lineRule="auto"/>
        <w:rPr>
          <w:del w:id="352" w:author="Allen Levine" w:date="2026-05-30T13:36:00Z" w16du:dateUtc="2026-05-30T17:36:00Z"/>
          <w:rFonts w:ascii="Times New Roman" w:hAnsi="Times New Roman" w:cs="Times New Roman"/>
        </w:rPr>
      </w:pPr>
    </w:p>
    <w:p w14:paraId="176A68DD" w14:textId="77777777" w:rsidR="00C55C9E" w:rsidRPr="004A3BCB" w:rsidDel="001521E8" w:rsidRDefault="00C55C9E" w:rsidP="00C55C9E">
      <w:pPr>
        <w:spacing w:after="0" w:line="240" w:lineRule="auto"/>
        <w:rPr>
          <w:del w:id="353" w:author="Allen Levine" w:date="2026-05-30T13:36:00Z" w16du:dateUtc="2026-05-30T17:36:00Z"/>
          <w:rFonts w:ascii="Times New Roman" w:hAnsi="Times New Roman" w:cs="Times New Roman"/>
        </w:rPr>
      </w:pPr>
    </w:p>
    <w:p w14:paraId="6845A260" w14:textId="77777777" w:rsidR="00C55C9E" w:rsidRPr="004A3BCB" w:rsidDel="001521E8" w:rsidRDefault="00C55C9E" w:rsidP="00C55C9E">
      <w:pPr>
        <w:spacing w:after="0" w:line="240" w:lineRule="auto"/>
        <w:rPr>
          <w:del w:id="354" w:author="Allen Levine" w:date="2026-05-30T13:36:00Z" w16du:dateUtc="2026-05-30T17:36:00Z"/>
          <w:rFonts w:ascii="Times New Roman" w:hAnsi="Times New Roman" w:cs="Times New Roman"/>
        </w:rPr>
      </w:pPr>
    </w:p>
    <w:p w14:paraId="527330A3" w14:textId="77777777" w:rsidR="00C55C9E" w:rsidRPr="004A3BCB" w:rsidDel="001521E8" w:rsidRDefault="00C55C9E" w:rsidP="00C55C9E">
      <w:pPr>
        <w:spacing w:after="0" w:line="240" w:lineRule="auto"/>
        <w:rPr>
          <w:del w:id="355" w:author="Allen Levine" w:date="2026-05-30T13:36:00Z" w16du:dateUtc="2026-05-30T17:36:00Z"/>
          <w:rFonts w:ascii="Times New Roman" w:hAnsi="Times New Roman" w:cs="Times New Roman"/>
        </w:rPr>
      </w:pPr>
    </w:p>
    <w:p w14:paraId="281DCF68" w14:textId="77777777" w:rsidR="00C55C9E" w:rsidRPr="004A3BCB" w:rsidDel="001521E8" w:rsidRDefault="00C55C9E" w:rsidP="00C55C9E">
      <w:pPr>
        <w:spacing w:after="0" w:line="240" w:lineRule="auto"/>
        <w:rPr>
          <w:del w:id="356" w:author="Allen Levine" w:date="2026-05-30T13:36:00Z" w16du:dateUtc="2026-05-30T17:36:00Z"/>
          <w:rFonts w:ascii="Times New Roman" w:hAnsi="Times New Roman" w:cs="Times New Roman"/>
        </w:rPr>
      </w:pPr>
    </w:p>
    <w:p w14:paraId="1AAA9BBB" w14:textId="77777777" w:rsidR="00C55C9E" w:rsidRPr="004A3BCB" w:rsidDel="001521E8" w:rsidRDefault="00C55C9E" w:rsidP="00C55C9E">
      <w:pPr>
        <w:spacing w:after="0" w:line="240" w:lineRule="auto"/>
        <w:rPr>
          <w:del w:id="357" w:author="Allen Levine" w:date="2026-05-30T13:36:00Z" w16du:dateUtc="2026-05-30T17:36:00Z"/>
          <w:rFonts w:ascii="Times New Roman" w:hAnsi="Times New Roman" w:cs="Times New Roman"/>
        </w:rPr>
      </w:pPr>
    </w:p>
    <w:p w14:paraId="1E250B55" w14:textId="77777777" w:rsidR="00C55C9E" w:rsidRPr="004A3BCB" w:rsidDel="001521E8" w:rsidRDefault="00C55C9E" w:rsidP="00C55C9E">
      <w:pPr>
        <w:spacing w:after="0" w:line="240" w:lineRule="auto"/>
        <w:rPr>
          <w:del w:id="358" w:author="Allen Levine" w:date="2026-05-30T13:36:00Z" w16du:dateUtc="2026-05-30T17:36:00Z"/>
          <w:rFonts w:ascii="Times New Roman" w:hAnsi="Times New Roman" w:cs="Times New Roman"/>
        </w:rPr>
      </w:pPr>
    </w:p>
    <w:p w14:paraId="0E3090C7" w14:textId="77777777" w:rsidR="00C55C9E" w:rsidRPr="004A3BCB" w:rsidDel="001521E8" w:rsidRDefault="00C55C9E" w:rsidP="00C55C9E">
      <w:pPr>
        <w:spacing w:after="0" w:line="240" w:lineRule="auto"/>
        <w:rPr>
          <w:del w:id="359" w:author="Allen Levine" w:date="2026-05-30T13:36:00Z" w16du:dateUtc="2026-05-30T17:36:00Z"/>
          <w:rFonts w:ascii="Times New Roman" w:hAnsi="Times New Roman" w:cs="Times New Roman"/>
        </w:rPr>
      </w:pPr>
    </w:p>
    <w:p w14:paraId="782ECE0C" w14:textId="77777777" w:rsidR="00C55C9E" w:rsidRPr="004A3BCB" w:rsidDel="001521E8" w:rsidRDefault="00C55C9E" w:rsidP="00C55C9E">
      <w:pPr>
        <w:spacing w:after="0" w:line="240" w:lineRule="auto"/>
        <w:rPr>
          <w:del w:id="360" w:author="Allen Levine" w:date="2026-05-30T13:36:00Z" w16du:dateUtc="2026-05-30T17:36:00Z"/>
          <w:rFonts w:ascii="Times New Roman" w:hAnsi="Times New Roman" w:cs="Times New Roman"/>
        </w:rPr>
      </w:pPr>
    </w:p>
    <w:p w14:paraId="36A3A58F" w14:textId="77777777" w:rsidR="00C55C9E" w:rsidRPr="004A3BCB" w:rsidDel="001521E8" w:rsidRDefault="00C55C9E" w:rsidP="00C55C9E">
      <w:pPr>
        <w:spacing w:after="0" w:line="240" w:lineRule="auto"/>
        <w:rPr>
          <w:del w:id="361" w:author="Allen Levine" w:date="2026-05-30T13:36:00Z" w16du:dateUtc="2026-05-30T17:36:00Z"/>
          <w:rFonts w:ascii="Times New Roman" w:hAnsi="Times New Roman" w:cs="Times New Roman"/>
        </w:rPr>
      </w:pPr>
    </w:p>
    <w:p w14:paraId="3F133AE3" w14:textId="77777777" w:rsidR="00C55C9E" w:rsidRPr="004A3BCB" w:rsidDel="001521E8" w:rsidRDefault="00C55C9E" w:rsidP="00C55C9E">
      <w:pPr>
        <w:spacing w:after="0" w:line="240" w:lineRule="auto"/>
        <w:rPr>
          <w:del w:id="362" w:author="Allen Levine" w:date="2026-05-30T13:36:00Z" w16du:dateUtc="2026-05-30T17:36:00Z"/>
          <w:rFonts w:ascii="Times New Roman" w:hAnsi="Times New Roman" w:cs="Times New Roman"/>
        </w:rPr>
      </w:pPr>
    </w:p>
    <w:p w14:paraId="5FC6EB6F" w14:textId="77777777" w:rsidR="00C55C9E" w:rsidRPr="004A3BCB" w:rsidDel="001521E8" w:rsidRDefault="00C55C9E" w:rsidP="00C55C9E">
      <w:pPr>
        <w:spacing w:after="0" w:line="240" w:lineRule="auto"/>
        <w:rPr>
          <w:del w:id="363" w:author="Allen Levine" w:date="2026-05-30T13:36:00Z" w16du:dateUtc="2026-05-30T17:36:00Z"/>
          <w:rFonts w:ascii="Times New Roman" w:hAnsi="Times New Roman" w:cs="Times New Roman"/>
        </w:rPr>
      </w:pPr>
    </w:p>
    <w:p w14:paraId="6D42DA69" w14:textId="77777777" w:rsidR="00C55C9E" w:rsidRPr="004A3BCB" w:rsidDel="001521E8" w:rsidRDefault="00C55C9E" w:rsidP="00C55C9E">
      <w:pPr>
        <w:spacing w:after="0" w:line="240" w:lineRule="auto"/>
        <w:rPr>
          <w:del w:id="364" w:author="Allen Levine" w:date="2026-05-30T13:36:00Z" w16du:dateUtc="2026-05-30T17:36:00Z"/>
          <w:rFonts w:ascii="Times New Roman" w:hAnsi="Times New Roman" w:cs="Times New Roman"/>
        </w:rPr>
      </w:pPr>
    </w:p>
    <w:p w14:paraId="38C1ED39" w14:textId="77777777" w:rsidR="00C55C9E" w:rsidRPr="004A3BCB" w:rsidDel="001521E8" w:rsidRDefault="00C55C9E" w:rsidP="00C55C9E">
      <w:pPr>
        <w:spacing w:after="0" w:line="240" w:lineRule="auto"/>
        <w:rPr>
          <w:del w:id="365" w:author="Allen Levine" w:date="2026-05-30T13:36:00Z" w16du:dateUtc="2026-05-30T17:36:00Z"/>
          <w:rFonts w:ascii="Times New Roman" w:hAnsi="Times New Roman" w:cs="Times New Roman"/>
        </w:rPr>
      </w:pPr>
    </w:p>
    <w:p w14:paraId="02B67FF3" w14:textId="77777777" w:rsidR="00C55C9E" w:rsidRPr="004A3BCB" w:rsidDel="001521E8" w:rsidRDefault="00C55C9E" w:rsidP="00C55C9E">
      <w:pPr>
        <w:spacing w:after="0" w:line="240" w:lineRule="auto"/>
        <w:rPr>
          <w:del w:id="366" w:author="Allen Levine" w:date="2026-05-30T13:36:00Z" w16du:dateUtc="2026-05-30T17:36:00Z"/>
          <w:rFonts w:ascii="Times New Roman" w:hAnsi="Times New Roman" w:cs="Times New Roman"/>
        </w:rPr>
      </w:pPr>
    </w:p>
    <w:p w14:paraId="2E573165" w14:textId="77777777" w:rsidR="00C55C9E" w:rsidRPr="004A3BCB" w:rsidDel="001521E8" w:rsidRDefault="00C55C9E" w:rsidP="00C55C9E">
      <w:pPr>
        <w:spacing w:after="0" w:line="240" w:lineRule="auto"/>
        <w:rPr>
          <w:del w:id="367" w:author="Allen Levine" w:date="2026-05-30T13:36:00Z" w16du:dateUtc="2026-05-30T17:36:00Z"/>
          <w:rFonts w:ascii="Times New Roman" w:hAnsi="Times New Roman" w:cs="Times New Roman"/>
        </w:rPr>
      </w:pPr>
    </w:p>
    <w:p w14:paraId="620EB84C" w14:textId="77777777" w:rsidR="00C55C9E" w:rsidRPr="004A3BCB" w:rsidDel="001521E8" w:rsidRDefault="00C55C9E" w:rsidP="00C55C9E">
      <w:pPr>
        <w:spacing w:after="0" w:line="240" w:lineRule="auto"/>
        <w:rPr>
          <w:del w:id="368" w:author="Allen Levine" w:date="2026-05-30T13:36:00Z" w16du:dateUtc="2026-05-30T17:36:00Z"/>
          <w:rFonts w:ascii="Times New Roman" w:hAnsi="Times New Roman" w:cs="Times New Roman"/>
        </w:rPr>
      </w:pPr>
    </w:p>
    <w:p w14:paraId="69C12CD3" w14:textId="77777777" w:rsidR="00C55C9E" w:rsidRPr="004A3BCB" w:rsidDel="001521E8" w:rsidRDefault="00C55C9E" w:rsidP="00C55C9E">
      <w:pPr>
        <w:spacing w:after="0" w:line="240" w:lineRule="auto"/>
        <w:rPr>
          <w:del w:id="369" w:author="Allen Levine" w:date="2026-05-30T13:36:00Z" w16du:dateUtc="2026-05-30T17:36:00Z"/>
          <w:rFonts w:ascii="Times New Roman" w:hAnsi="Times New Roman" w:cs="Times New Roman"/>
        </w:rPr>
      </w:pPr>
    </w:p>
    <w:p w14:paraId="32E1861A" w14:textId="77777777" w:rsidR="00C55C9E" w:rsidRPr="004A3BCB" w:rsidDel="001521E8" w:rsidRDefault="00C55C9E" w:rsidP="00C55C9E">
      <w:pPr>
        <w:spacing w:after="0" w:line="240" w:lineRule="auto"/>
        <w:rPr>
          <w:del w:id="370" w:author="Allen Levine" w:date="2026-05-30T13:36:00Z" w16du:dateUtc="2026-05-30T17:36:00Z"/>
          <w:rFonts w:ascii="Times New Roman" w:hAnsi="Times New Roman" w:cs="Times New Roman"/>
        </w:rPr>
      </w:pPr>
    </w:p>
    <w:p w14:paraId="10E2590F" w14:textId="77777777" w:rsidR="00C55C9E" w:rsidRPr="004A3BCB" w:rsidDel="001521E8" w:rsidRDefault="00C55C9E" w:rsidP="00C55C9E">
      <w:pPr>
        <w:spacing w:after="0" w:line="240" w:lineRule="auto"/>
        <w:rPr>
          <w:del w:id="371" w:author="Allen Levine" w:date="2026-05-30T13:36:00Z" w16du:dateUtc="2026-05-30T17:36:00Z"/>
          <w:rFonts w:ascii="Times New Roman" w:hAnsi="Times New Roman" w:cs="Times New Roman"/>
        </w:rPr>
      </w:pPr>
    </w:p>
    <w:p w14:paraId="567F3E1C" w14:textId="77777777" w:rsidR="00C55C9E" w:rsidRPr="004A3BCB" w:rsidDel="001521E8" w:rsidRDefault="00C55C9E" w:rsidP="00C55C9E">
      <w:pPr>
        <w:spacing w:after="0" w:line="240" w:lineRule="auto"/>
        <w:rPr>
          <w:del w:id="372" w:author="Allen Levine" w:date="2026-05-30T13:36:00Z" w16du:dateUtc="2026-05-30T17:36:00Z"/>
          <w:rFonts w:ascii="Times New Roman" w:hAnsi="Times New Roman" w:cs="Times New Roman"/>
        </w:rPr>
      </w:pPr>
    </w:p>
    <w:p w14:paraId="6A7E91B5" w14:textId="77777777" w:rsidR="00C55C9E" w:rsidRPr="004A3BCB" w:rsidDel="001521E8" w:rsidRDefault="00C55C9E" w:rsidP="00C55C9E">
      <w:pPr>
        <w:spacing w:after="0" w:line="240" w:lineRule="auto"/>
        <w:rPr>
          <w:del w:id="373" w:author="Allen Levine" w:date="2026-05-30T13:36:00Z" w16du:dateUtc="2026-05-30T17:36:00Z"/>
          <w:rFonts w:ascii="Times New Roman" w:hAnsi="Times New Roman" w:cs="Times New Roman"/>
        </w:rPr>
      </w:pPr>
    </w:p>
    <w:p w14:paraId="14A8CF48" w14:textId="77777777" w:rsidR="00C55C9E" w:rsidRPr="004A3BCB" w:rsidDel="001521E8" w:rsidRDefault="00C55C9E" w:rsidP="00C55C9E">
      <w:pPr>
        <w:spacing w:after="0" w:line="240" w:lineRule="auto"/>
        <w:rPr>
          <w:del w:id="374" w:author="Allen Levine" w:date="2026-05-30T13:36:00Z" w16du:dateUtc="2026-05-30T17:36:00Z"/>
          <w:rFonts w:ascii="Times New Roman" w:hAnsi="Times New Roman" w:cs="Times New Roman"/>
        </w:rPr>
      </w:pPr>
    </w:p>
    <w:p w14:paraId="2B24C0AB" w14:textId="77777777" w:rsidR="00C55C9E" w:rsidRPr="004A3BCB" w:rsidDel="001521E8" w:rsidRDefault="00C55C9E" w:rsidP="00C55C9E">
      <w:pPr>
        <w:spacing w:after="0" w:line="240" w:lineRule="auto"/>
        <w:rPr>
          <w:del w:id="375" w:author="Allen Levine" w:date="2026-05-30T13:36:00Z" w16du:dateUtc="2026-05-30T17:36:00Z"/>
          <w:rFonts w:ascii="Times New Roman" w:hAnsi="Times New Roman" w:cs="Times New Roman"/>
        </w:rPr>
      </w:pPr>
    </w:p>
    <w:p w14:paraId="3C002CD9" w14:textId="77777777" w:rsidR="00C55C9E" w:rsidRPr="004A3BCB" w:rsidDel="001521E8" w:rsidRDefault="00C55C9E" w:rsidP="00C55C9E">
      <w:pPr>
        <w:spacing w:after="0" w:line="240" w:lineRule="auto"/>
        <w:rPr>
          <w:del w:id="376" w:author="Allen Levine" w:date="2026-05-30T13:36:00Z" w16du:dateUtc="2026-05-30T17:36:00Z"/>
          <w:rFonts w:ascii="Times New Roman" w:hAnsi="Times New Roman" w:cs="Times New Roman"/>
        </w:rPr>
      </w:pPr>
    </w:p>
    <w:p w14:paraId="6DC55AAB" w14:textId="77777777" w:rsidR="00C55C9E" w:rsidRPr="004A3BCB" w:rsidDel="001521E8" w:rsidRDefault="00C55C9E" w:rsidP="00C55C9E">
      <w:pPr>
        <w:spacing w:after="0" w:line="240" w:lineRule="auto"/>
        <w:rPr>
          <w:del w:id="377" w:author="Allen Levine" w:date="2026-05-30T13:36:00Z" w16du:dateUtc="2026-05-30T17:36:00Z"/>
          <w:rFonts w:ascii="Times New Roman" w:hAnsi="Times New Roman" w:cs="Times New Roman"/>
        </w:rPr>
      </w:pPr>
    </w:p>
    <w:p w14:paraId="47344A28" w14:textId="77777777" w:rsidR="00C55C9E" w:rsidRPr="004A3BCB" w:rsidDel="001521E8" w:rsidRDefault="00C55C9E" w:rsidP="00C55C9E">
      <w:pPr>
        <w:spacing w:after="0" w:line="240" w:lineRule="auto"/>
        <w:rPr>
          <w:del w:id="378" w:author="Allen Levine" w:date="2026-05-30T13:36:00Z" w16du:dateUtc="2026-05-30T17:36:00Z"/>
          <w:rFonts w:ascii="Times New Roman" w:hAnsi="Times New Roman" w:cs="Times New Roman"/>
        </w:rPr>
      </w:pPr>
    </w:p>
    <w:p w14:paraId="3C0DBA12" w14:textId="77777777" w:rsidR="00C55C9E" w:rsidRPr="004A3BCB" w:rsidDel="001521E8" w:rsidRDefault="00C55C9E" w:rsidP="00C55C9E">
      <w:pPr>
        <w:spacing w:after="0" w:line="240" w:lineRule="auto"/>
        <w:rPr>
          <w:del w:id="379" w:author="Allen Levine" w:date="2026-05-30T13:36:00Z" w16du:dateUtc="2026-05-30T17:36:00Z"/>
          <w:rFonts w:ascii="Times New Roman" w:hAnsi="Times New Roman" w:cs="Times New Roman"/>
        </w:rPr>
      </w:pPr>
    </w:p>
    <w:p w14:paraId="75A820B3" w14:textId="77777777" w:rsidR="00C55C9E" w:rsidRPr="004A3BCB" w:rsidDel="001521E8" w:rsidRDefault="00C55C9E" w:rsidP="00C55C9E">
      <w:pPr>
        <w:spacing w:after="0" w:line="240" w:lineRule="auto"/>
        <w:rPr>
          <w:del w:id="380" w:author="Allen Levine" w:date="2026-05-30T13:36:00Z" w16du:dateUtc="2026-05-30T17:36:00Z"/>
          <w:rFonts w:ascii="Times New Roman" w:hAnsi="Times New Roman" w:cs="Times New Roman"/>
        </w:rPr>
      </w:pPr>
    </w:p>
    <w:p w14:paraId="4DFB5CE7" w14:textId="77777777" w:rsidR="00C55C9E" w:rsidRPr="004A3BCB" w:rsidDel="001521E8" w:rsidRDefault="00C55C9E" w:rsidP="00C55C9E">
      <w:pPr>
        <w:spacing w:after="0" w:line="240" w:lineRule="auto"/>
        <w:rPr>
          <w:del w:id="381" w:author="Allen Levine" w:date="2026-05-30T13:36:00Z" w16du:dateUtc="2026-05-30T17:36:00Z"/>
          <w:rFonts w:ascii="Times New Roman" w:hAnsi="Times New Roman" w:cs="Times New Roman"/>
        </w:rPr>
      </w:pPr>
    </w:p>
    <w:p w14:paraId="3F27D6B8" w14:textId="77777777" w:rsidR="00C55C9E" w:rsidRPr="004A3BCB" w:rsidDel="001521E8" w:rsidRDefault="00C55C9E" w:rsidP="00C55C9E">
      <w:pPr>
        <w:spacing w:after="0" w:line="240" w:lineRule="auto"/>
        <w:rPr>
          <w:del w:id="382" w:author="Allen Levine" w:date="2026-05-30T13:36:00Z" w16du:dateUtc="2026-05-30T17:36:00Z"/>
          <w:rFonts w:ascii="Times New Roman" w:hAnsi="Times New Roman" w:cs="Times New Roman"/>
        </w:rPr>
      </w:pPr>
    </w:p>
    <w:p w14:paraId="766531A6" w14:textId="77777777" w:rsidR="00C55C9E" w:rsidRPr="004A3BCB" w:rsidDel="001521E8" w:rsidRDefault="00C55C9E" w:rsidP="00C55C9E">
      <w:pPr>
        <w:spacing w:after="0" w:line="240" w:lineRule="auto"/>
        <w:rPr>
          <w:del w:id="383" w:author="Allen Levine" w:date="2026-05-30T13:36:00Z" w16du:dateUtc="2026-05-30T17:36:00Z"/>
          <w:rFonts w:ascii="Times New Roman" w:hAnsi="Times New Roman" w:cs="Times New Roman"/>
        </w:rPr>
      </w:pPr>
    </w:p>
    <w:p w14:paraId="232EA139" w14:textId="77777777" w:rsidR="00C55C9E" w:rsidRPr="004A3BCB" w:rsidDel="001521E8" w:rsidRDefault="00C55C9E" w:rsidP="00C55C9E">
      <w:pPr>
        <w:spacing w:after="0" w:line="240" w:lineRule="auto"/>
        <w:rPr>
          <w:del w:id="384" w:author="Allen Levine" w:date="2026-05-30T13:36:00Z" w16du:dateUtc="2026-05-30T17:36:00Z"/>
          <w:rFonts w:ascii="Times New Roman" w:hAnsi="Times New Roman" w:cs="Times New Roman"/>
        </w:rPr>
      </w:pPr>
    </w:p>
    <w:p w14:paraId="4EEBBB2F" w14:textId="77777777" w:rsidR="00C55C9E" w:rsidRPr="004A3BCB" w:rsidDel="001521E8" w:rsidRDefault="00C55C9E" w:rsidP="00C55C9E">
      <w:pPr>
        <w:spacing w:after="0" w:line="240" w:lineRule="auto"/>
        <w:rPr>
          <w:del w:id="385" w:author="Allen Levine" w:date="2026-05-30T13:36:00Z" w16du:dateUtc="2026-05-30T17:36:00Z"/>
          <w:rFonts w:ascii="Times New Roman" w:hAnsi="Times New Roman" w:cs="Times New Roman"/>
        </w:rPr>
      </w:pPr>
    </w:p>
    <w:p w14:paraId="4478CBBF" w14:textId="77777777" w:rsidR="00C55C9E" w:rsidRPr="004A3BCB" w:rsidDel="001521E8" w:rsidRDefault="00C55C9E" w:rsidP="00C55C9E">
      <w:pPr>
        <w:spacing w:after="0" w:line="240" w:lineRule="auto"/>
        <w:rPr>
          <w:del w:id="386" w:author="Allen Levine" w:date="2026-05-30T13:36:00Z" w16du:dateUtc="2026-05-30T17:36:00Z"/>
          <w:rFonts w:ascii="Times New Roman" w:hAnsi="Times New Roman" w:cs="Times New Roman"/>
        </w:rPr>
      </w:pPr>
    </w:p>
    <w:p w14:paraId="692D37C6" w14:textId="77777777" w:rsidR="00C55C9E" w:rsidRPr="004A3BCB" w:rsidDel="001521E8" w:rsidRDefault="00C55C9E" w:rsidP="00C55C9E">
      <w:pPr>
        <w:spacing w:after="0" w:line="240" w:lineRule="auto"/>
        <w:rPr>
          <w:del w:id="387" w:author="Allen Levine" w:date="2026-05-30T13:36:00Z" w16du:dateUtc="2026-05-30T17:36:00Z"/>
          <w:rFonts w:ascii="Times New Roman" w:hAnsi="Times New Roman" w:cs="Times New Roman"/>
        </w:rPr>
      </w:pPr>
    </w:p>
    <w:p w14:paraId="06C19B86" w14:textId="77777777" w:rsidR="00C55C9E" w:rsidRPr="004A3BCB" w:rsidDel="001521E8" w:rsidRDefault="00C55C9E" w:rsidP="00C55C9E">
      <w:pPr>
        <w:spacing w:after="0" w:line="240" w:lineRule="auto"/>
        <w:rPr>
          <w:del w:id="388" w:author="Allen Levine" w:date="2026-05-30T13:36:00Z" w16du:dateUtc="2026-05-30T17:36:00Z"/>
          <w:rFonts w:ascii="Times New Roman" w:hAnsi="Times New Roman" w:cs="Times New Roman"/>
        </w:rPr>
      </w:pPr>
    </w:p>
    <w:p w14:paraId="4C780912" w14:textId="77777777" w:rsidR="00C55C9E" w:rsidRPr="004A3BCB" w:rsidDel="001521E8" w:rsidRDefault="00C55C9E" w:rsidP="00C55C9E">
      <w:pPr>
        <w:spacing w:after="0" w:line="240" w:lineRule="auto"/>
        <w:rPr>
          <w:del w:id="389" w:author="Allen Levine" w:date="2026-05-30T13:36:00Z" w16du:dateUtc="2026-05-30T17:36:00Z"/>
          <w:rFonts w:ascii="Times New Roman" w:hAnsi="Times New Roman" w:cs="Times New Roman"/>
        </w:rPr>
      </w:pPr>
    </w:p>
    <w:p w14:paraId="3400C384" w14:textId="77777777" w:rsidR="00C55C9E" w:rsidRPr="004A3BCB" w:rsidDel="001521E8" w:rsidRDefault="00C55C9E" w:rsidP="00C55C9E">
      <w:pPr>
        <w:spacing w:after="0" w:line="240" w:lineRule="auto"/>
        <w:rPr>
          <w:del w:id="390" w:author="Allen Levine" w:date="2026-05-30T13:36:00Z" w16du:dateUtc="2026-05-30T17:36:00Z"/>
          <w:rFonts w:ascii="Times New Roman" w:hAnsi="Times New Roman" w:cs="Times New Roman"/>
        </w:rPr>
      </w:pPr>
    </w:p>
    <w:p w14:paraId="1C597FD7" w14:textId="77777777" w:rsidR="00C55C9E" w:rsidRPr="004A3BCB" w:rsidDel="001521E8" w:rsidRDefault="00C55C9E" w:rsidP="00C55C9E">
      <w:pPr>
        <w:spacing w:after="0" w:line="240" w:lineRule="auto"/>
        <w:rPr>
          <w:del w:id="391" w:author="Allen Levine" w:date="2026-05-30T13:36:00Z" w16du:dateUtc="2026-05-30T17:36:00Z"/>
          <w:rFonts w:ascii="Times New Roman" w:hAnsi="Times New Roman" w:cs="Times New Roman"/>
        </w:rPr>
      </w:pPr>
    </w:p>
    <w:p w14:paraId="308A0943" w14:textId="77777777" w:rsidR="00C55C9E" w:rsidRPr="004A3BCB" w:rsidDel="001521E8" w:rsidRDefault="00C55C9E" w:rsidP="00C55C9E">
      <w:pPr>
        <w:spacing w:after="0" w:line="240" w:lineRule="auto"/>
        <w:rPr>
          <w:del w:id="392" w:author="Allen Levine" w:date="2026-05-30T13:36:00Z" w16du:dateUtc="2026-05-30T17:36:00Z"/>
          <w:rFonts w:ascii="Times New Roman" w:hAnsi="Times New Roman" w:cs="Times New Roman"/>
        </w:rPr>
      </w:pPr>
    </w:p>
    <w:p w14:paraId="3A9224FC" w14:textId="77777777" w:rsidR="00C55C9E" w:rsidRPr="004A3BCB" w:rsidDel="001521E8" w:rsidRDefault="00C55C9E" w:rsidP="00C55C9E">
      <w:pPr>
        <w:spacing w:after="0" w:line="240" w:lineRule="auto"/>
        <w:rPr>
          <w:del w:id="393" w:author="Allen Levine" w:date="2026-05-30T13:36:00Z" w16du:dateUtc="2026-05-30T17:36:00Z"/>
          <w:rFonts w:ascii="Times New Roman" w:hAnsi="Times New Roman" w:cs="Times New Roman"/>
        </w:rPr>
      </w:pPr>
    </w:p>
    <w:p w14:paraId="13A1A2A1" w14:textId="77777777" w:rsidR="00C55C9E" w:rsidRPr="004A3BCB" w:rsidDel="001521E8" w:rsidRDefault="00C55C9E" w:rsidP="00C55C9E">
      <w:pPr>
        <w:spacing w:after="0" w:line="240" w:lineRule="auto"/>
        <w:rPr>
          <w:del w:id="394" w:author="Allen Levine" w:date="2026-05-30T13:36:00Z" w16du:dateUtc="2026-05-30T17:36:00Z"/>
          <w:rFonts w:ascii="Times New Roman" w:hAnsi="Times New Roman" w:cs="Times New Roman"/>
        </w:rPr>
      </w:pPr>
    </w:p>
    <w:p w14:paraId="3AE8AE1D" w14:textId="77777777" w:rsidR="00C55C9E" w:rsidRPr="004A3BCB" w:rsidDel="001521E8" w:rsidRDefault="00C55C9E" w:rsidP="00C55C9E">
      <w:pPr>
        <w:spacing w:after="0" w:line="240" w:lineRule="auto"/>
        <w:rPr>
          <w:del w:id="395" w:author="Allen Levine" w:date="2026-05-30T13:36:00Z" w16du:dateUtc="2026-05-30T17:36:00Z"/>
          <w:rFonts w:ascii="Times New Roman" w:hAnsi="Times New Roman" w:cs="Times New Roman"/>
        </w:rPr>
      </w:pPr>
    </w:p>
    <w:p w14:paraId="0B6C6E26" w14:textId="77777777" w:rsidR="00C55C9E" w:rsidRPr="004A3BCB" w:rsidDel="001521E8" w:rsidRDefault="00C55C9E" w:rsidP="00C55C9E">
      <w:pPr>
        <w:spacing w:after="0" w:line="240" w:lineRule="auto"/>
        <w:rPr>
          <w:del w:id="396" w:author="Allen Levine" w:date="2026-05-30T13:36:00Z" w16du:dateUtc="2026-05-30T17:36:00Z"/>
          <w:rFonts w:ascii="Times New Roman" w:hAnsi="Times New Roman" w:cs="Times New Roman"/>
        </w:rPr>
      </w:pPr>
    </w:p>
    <w:p w14:paraId="59CA5296" w14:textId="77777777" w:rsidR="00C55C9E" w:rsidRPr="004A3BCB" w:rsidDel="001521E8" w:rsidRDefault="00C55C9E" w:rsidP="00C55C9E">
      <w:pPr>
        <w:spacing w:after="0" w:line="240" w:lineRule="auto"/>
        <w:rPr>
          <w:del w:id="397" w:author="Allen Levine" w:date="2026-05-30T13:36:00Z" w16du:dateUtc="2026-05-30T17:36:00Z"/>
          <w:rFonts w:ascii="Times New Roman" w:hAnsi="Times New Roman" w:cs="Times New Roman"/>
        </w:rPr>
      </w:pPr>
    </w:p>
    <w:p w14:paraId="41CF39D5" w14:textId="77777777" w:rsidR="00C55C9E" w:rsidRPr="004A3BCB" w:rsidDel="001521E8" w:rsidRDefault="00C55C9E" w:rsidP="00C55C9E">
      <w:pPr>
        <w:spacing w:after="0" w:line="240" w:lineRule="auto"/>
        <w:rPr>
          <w:del w:id="398" w:author="Allen Levine" w:date="2026-05-30T13:36:00Z" w16du:dateUtc="2026-05-30T17:36:00Z"/>
          <w:rFonts w:ascii="Times New Roman" w:hAnsi="Times New Roman" w:cs="Times New Roman"/>
        </w:rPr>
      </w:pPr>
    </w:p>
    <w:p w14:paraId="45EA6517" w14:textId="77777777" w:rsidR="00C55C9E" w:rsidRPr="004A3BCB" w:rsidDel="001521E8" w:rsidRDefault="00C55C9E" w:rsidP="00C55C9E">
      <w:pPr>
        <w:spacing w:after="0" w:line="240" w:lineRule="auto"/>
        <w:rPr>
          <w:del w:id="399" w:author="Allen Levine" w:date="2026-05-30T13:36:00Z" w16du:dateUtc="2026-05-30T17:36:00Z"/>
          <w:rFonts w:ascii="Times New Roman" w:hAnsi="Times New Roman" w:cs="Times New Roman"/>
        </w:rPr>
      </w:pPr>
    </w:p>
    <w:p w14:paraId="4C34EC7C" w14:textId="77777777" w:rsidR="00C55C9E" w:rsidRPr="004A3BCB" w:rsidDel="001521E8" w:rsidRDefault="00C55C9E" w:rsidP="00C55C9E">
      <w:pPr>
        <w:spacing w:after="0" w:line="240" w:lineRule="auto"/>
        <w:rPr>
          <w:del w:id="400" w:author="Allen Levine" w:date="2026-05-30T13:36:00Z" w16du:dateUtc="2026-05-30T17:36:00Z"/>
          <w:rFonts w:ascii="Times New Roman" w:hAnsi="Times New Roman" w:cs="Times New Roman"/>
        </w:rPr>
      </w:pPr>
    </w:p>
    <w:p w14:paraId="256135AD" w14:textId="77777777" w:rsidR="00C55C9E" w:rsidRPr="004A3BCB" w:rsidDel="001521E8" w:rsidRDefault="00C55C9E" w:rsidP="00C55C9E">
      <w:pPr>
        <w:spacing w:after="0" w:line="240" w:lineRule="auto"/>
        <w:rPr>
          <w:del w:id="401" w:author="Allen Levine" w:date="2026-05-30T13:36:00Z" w16du:dateUtc="2026-05-30T17:36:00Z"/>
          <w:rFonts w:ascii="Times New Roman" w:hAnsi="Times New Roman" w:cs="Times New Roman"/>
        </w:rPr>
      </w:pPr>
    </w:p>
    <w:p w14:paraId="1D550584" w14:textId="77777777" w:rsidR="00C55C9E" w:rsidRPr="004A3BCB" w:rsidDel="001521E8" w:rsidRDefault="00C55C9E" w:rsidP="00C55C9E">
      <w:pPr>
        <w:spacing w:after="0" w:line="240" w:lineRule="auto"/>
        <w:rPr>
          <w:del w:id="402" w:author="Allen Levine" w:date="2026-05-30T13:36:00Z" w16du:dateUtc="2026-05-30T17:36:00Z"/>
          <w:rFonts w:ascii="Times New Roman" w:hAnsi="Times New Roman" w:cs="Times New Roman"/>
        </w:rPr>
      </w:pPr>
    </w:p>
    <w:p w14:paraId="61C1605C" w14:textId="77777777" w:rsidR="00C55C9E" w:rsidRPr="004A3BCB" w:rsidDel="001521E8" w:rsidRDefault="00C55C9E" w:rsidP="00C55C9E">
      <w:pPr>
        <w:spacing w:after="0" w:line="240" w:lineRule="auto"/>
        <w:rPr>
          <w:del w:id="403" w:author="Allen Levine" w:date="2026-05-30T13:36:00Z" w16du:dateUtc="2026-05-30T17:36:00Z"/>
          <w:rFonts w:ascii="Times New Roman" w:hAnsi="Times New Roman" w:cs="Times New Roman"/>
        </w:rPr>
      </w:pPr>
    </w:p>
    <w:p w14:paraId="529A873B" w14:textId="77777777" w:rsidR="00C55C9E" w:rsidRPr="004A3BCB" w:rsidDel="001521E8" w:rsidRDefault="00C55C9E" w:rsidP="00C55C9E">
      <w:pPr>
        <w:spacing w:after="0" w:line="240" w:lineRule="auto"/>
        <w:rPr>
          <w:del w:id="404" w:author="Allen Levine" w:date="2026-05-30T13:36:00Z" w16du:dateUtc="2026-05-30T17:36:00Z"/>
          <w:rFonts w:ascii="Times New Roman" w:hAnsi="Times New Roman" w:cs="Times New Roman"/>
        </w:rPr>
      </w:pPr>
    </w:p>
    <w:p w14:paraId="0D42CC29" w14:textId="77777777" w:rsidR="00C55C9E" w:rsidRPr="004A3BCB" w:rsidDel="001521E8" w:rsidRDefault="00C55C9E" w:rsidP="00C55C9E">
      <w:pPr>
        <w:spacing w:after="0" w:line="240" w:lineRule="auto"/>
        <w:rPr>
          <w:del w:id="405" w:author="Allen Levine" w:date="2026-05-30T13:36:00Z" w16du:dateUtc="2026-05-30T17:36:00Z"/>
          <w:rFonts w:ascii="Times New Roman" w:hAnsi="Times New Roman" w:cs="Times New Roman"/>
        </w:rPr>
      </w:pPr>
    </w:p>
    <w:p w14:paraId="569EFFAF" w14:textId="77777777" w:rsidR="00C55C9E" w:rsidRPr="004A3BCB" w:rsidDel="001521E8" w:rsidRDefault="00C55C9E" w:rsidP="00C55C9E">
      <w:pPr>
        <w:spacing w:after="0" w:line="240" w:lineRule="auto"/>
        <w:rPr>
          <w:del w:id="406" w:author="Allen Levine" w:date="2026-05-30T13:36:00Z" w16du:dateUtc="2026-05-30T17:36:00Z"/>
          <w:rFonts w:ascii="Times New Roman" w:hAnsi="Times New Roman" w:cs="Times New Roman"/>
        </w:rPr>
      </w:pPr>
    </w:p>
    <w:p w14:paraId="2CC3BEA8" w14:textId="77777777" w:rsidR="00C55C9E" w:rsidRPr="004A3BCB" w:rsidDel="001521E8" w:rsidRDefault="00C55C9E" w:rsidP="00C55C9E">
      <w:pPr>
        <w:spacing w:after="0" w:line="240" w:lineRule="auto"/>
        <w:rPr>
          <w:del w:id="407" w:author="Allen Levine" w:date="2026-05-30T13:36:00Z" w16du:dateUtc="2026-05-30T17:36:00Z"/>
          <w:rFonts w:ascii="Times New Roman" w:hAnsi="Times New Roman" w:cs="Times New Roman"/>
        </w:rPr>
      </w:pPr>
    </w:p>
    <w:p w14:paraId="6C7603F4" w14:textId="77777777" w:rsidR="00C55C9E" w:rsidRPr="004A3BCB" w:rsidDel="001521E8" w:rsidRDefault="00C55C9E" w:rsidP="00C55C9E">
      <w:pPr>
        <w:spacing w:after="0" w:line="240" w:lineRule="auto"/>
        <w:rPr>
          <w:del w:id="408" w:author="Allen Levine" w:date="2026-05-30T13:36:00Z" w16du:dateUtc="2026-05-30T17:36:00Z"/>
          <w:rFonts w:ascii="Times New Roman" w:hAnsi="Times New Roman" w:cs="Times New Roman"/>
        </w:rPr>
      </w:pPr>
    </w:p>
    <w:p w14:paraId="06828814" w14:textId="77777777" w:rsidR="00C55C9E" w:rsidRPr="004A3BCB" w:rsidDel="001521E8" w:rsidRDefault="00C55C9E">
      <w:pPr>
        <w:spacing w:after="0" w:line="240" w:lineRule="auto"/>
        <w:rPr>
          <w:del w:id="409" w:author="Allen Levine" w:date="2026-05-30T13:36:00Z" w16du:dateUtc="2026-05-30T17:36:00Z"/>
          <w:rFonts w:ascii="Times New Roman" w:hAnsi="Times New Roman" w:cs="Times New Roman"/>
        </w:rPr>
        <w:pPrChange w:id="410" w:author="Allen Levine" w:date="2026-05-30T13:37:00Z" w16du:dateUtc="2026-05-30T17:37:00Z">
          <w:pPr>
            <w:jc w:val="center"/>
          </w:pPr>
        </w:pPrChange>
      </w:pPr>
    </w:p>
    <w:p w14:paraId="58AB120C" w14:textId="77777777" w:rsidR="00C55C9E" w:rsidRPr="004A3BCB" w:rsidDel="001521E8" w:rsidRDefault="00C55C9E" w:rsidP="00C55C9E">
      <w:pPr>
        <w:spacing w:after="0" w:line="240" w:lineRule="auto"/>
        <w:rPr>
          <w:del w:id="411" w:author="Allen Levine" w:date="2026-05-30T13:36:00Z" w16du:dateUtc="2026-05-30T17:36:00Z"/>
          <w:rFonts w:ascii="Times New Roman" w:hAnsi="Times New Roman" w:cs="Times New Roman"/>
        </w:rPr>
      </w:pPr>
    </w:p>
    <w:p w14:paraId="35E04BB3" w14:textId="77777777" w:rsidR="00C55C9E" w:rsidRPr="004A3BCB" w:rsidDel="001521E8" w:rsidRDefault="00C55C9E" w:rsidP="00C55C9E">
      <w:pPr>
        <w:spacing w:after="0" w:line="240" w:lineRule="auto"/>
        <w:rPr>
          <w:del w:id="412" w:author="Allen Levine" w:date="2026-05-30T13:36:00Z" w16du:dateUtc="2026-05-30T17:36:00Z"/>
          <w:rFonts w:ascii="Times New Roman" w:hAnsi="Times New Roman" w:cs="Times New Roman"/>
        </w:rPr>
      </w:pPr>
    </w:p>
    <w:p w14:paraId="78C4D6BC" w14:textId="77777777" w:rsidR="00C55C9E" w:rsidRPr="004A3BCB" w:rsidDel="001521E8" w:rsidRDefault="00C55C9E" w:rsidP="00C55C9E">
      <w:pPr>
        <w:spacing w:after="0" w:line="240" w:lineRule="auto"/>
        <w:rPr>
          <w:del w:id="413" w:author="Allen Levine" w:date="2026-05-30T13:36:00Z" w16du:dateUtc="2026-05-30T17:36:00Z"/>
          <w:rFonts w:ascii="Times New Roman" w:hAnsi="Times New Roman" w:cs="Times New Roman"/>
        </w:rPr>
      </w:pPr>
    </w:p>
    <w:p w14:paraId="326ED9CB" w14:textId="77777777" w:rsidR="00C55C9E" w:rsidRPr="004A3BCB" w:rsidDel="001521E8" w:rsidRDefault="00C55C9E" w:rsidP="00C55C9E">
      <w:pPr>
        <w:spacing w:after="0" w:line="240" w:lineRule="auto"/>
        <w:rPr>
          <w:del w:id="414" w:author="Allen Levine" w:date="2026-05-30T13:36:00Z" w16du:dateUtc="2026-05-30T17:36:00Z"/>
          <w:rFonts w:ascii="Times New Roman" w:hAnsi="Times New Roman" w:cs="Times New Roman"/>
        </w:rPr>
      </w:pPr>
    </w:p>
    <w:p w14:paraId="61A5FF03" w14:textId="77777777" w:rsidR="00C55C9E" w:rsidRPr="004A3BCB" w:rsidDel="001521E8" w:rsidRDefault="00C55C9E" w:rsidP="00C55C9E">
      <w:pPr>
        <w:spacing w:after="0" w:line="240" w:lineRule="auto"/>
        <w:rPr>
          <w:del w:id="415" w:author="Allen Levine" w:date="2026-05-30T13:36:00Z" w16du:dateUtc="2026-05-30T17:36:00Z"/>
          <w:rFonts w:ascii="Times New Roman" w:hAnsi="Times New Roman" w:cs="Times New Roman"/>
        </w:rPr>
      </w:pPr>
    </w:p>
    <w:p w14:paraId="3834EDC2" w14:textId="77777777" w:rsidR="00C55C9E" w:rsidRPr="004A3BCB" w:rsidDel="001521E8" w:rsidRDefault="00C55C9E" w:rsidP="00C55C9E">
      <w:pPr>
        <w:spacing w:after="0" w:line="240" w:lineRule="auto"/>
        <w:rPr>
          <w:del w:id="416" w:author="Allen Levine" w:date="2026-05-30T13:36:00Z" w16du:dateUtc="2026-05-30T17:36:00Z"/>
          <w:rFonts w:ascii="Times New Roman" w:hAnsi="Times New Roman" w:cs="Times New Roman"/>
        </w:rPr>
      </w:pPr>
    </w:p>
    <w:p w14:paraId="6191F2E2" w14:textId="77777777" w:rsidR="00C55C9E" w:rsidRPr="004A3BCB" w:rsidDel="001521E8" w:rsidRDefault="00C55C9E" w:rsidP="00C55C9E">
      <w:pPr>
        <w:spacing w:after="0" w:line="240" w:lineRule="auto"/>
        <w:rPr>
          <w:del w:id="417" w:author="Allen Levine" w:date="2026-05-30T13:36:00Z" w16du:dateUtc="2026-05-30T17:36:00Z"/>
          <w:rFonts w:ascii="Times New Roman" w:hAnsi="Times New Roman" w:cs="Times New Roman"/>
        </w:rPr>
      </w:pPr>
    </w:p>
    <w:p w14:paraId="371FA5EA" w14:textId="77777777" w:rsidR="00C55C9E" w:rsidRPr="004A3BCB" w:rsidDel="001521E8" w:rsidRDefault="00C55C9E" w:rsidP="00C55C9E">
      <w:pPr>
        <w:spacing w:after="0" w:line="240" w:lineRule="auto"/>
        <w:rPr>
          <w:del w:id="418" w:author="Allen Levine" w:date="2026-05-30T13:36:00Z" w16du:dateUtc="2026-05-30T17:36:00Z"/>
          <w:rFonts w:ascii="Times New Roman" w:hAnsi="Times New Roman" w:cs="Times New Roman"/>
        </w:rPr>
      </w:pPr>
    </w:p>
    <w:p w14:paraId="542CC55E" w14:textId="77777777" w:rsidR="00C55C9E" w:rsidRPr="004A3BCB" w:rsidDel="001521E8" w:rsidRDefault="00C55C9E" w:rsidP="00C55C9E">
      <w:pPr>
        <w:spacing w:after="0" w:line="240" w:lineRule="auto"/>
        <w:rPr>
          <w:del w:id="419" w:author="Allen Levine" w:date="2026-05-30T13:36:00Z" w16du:dateUtc="2026-05-30T17:36:00Z"/>
          <w:rFonts w:ascii="Times New Roman" w:hAnsi="Times New Roman" w:cs="Times New Roman"/>
        </w:rPr>
      </w:pPr>
    </w:p>
    <w:p w14:paraId="549C8C4D" w14:textId="77777777" w:rsidR="00C55C9E" w:rsidRPr="004A3BCB" w:rsidDel="001521E8" w:rsidRDefault="00C55C9E" w:rsidP="00C55C9E">
      <w:pPr>
        <w:spacing w:after="0" w:line="240" w:lineRule="auto"/>
        <w:rPr>
          <w:del w:id="420" w:author="Allen Levine" w:date="2026-05-30T13:36:00Z" w16du:dateUtc="2026-05-30T17:36:00Z"/>
          <w:rFonts w:ascii="Times New Roman" w:hAnsi="Times New Roman" w:cs="Times New Roman"/>
        </w:rPr>
      </w:pPr>
    </w:p>
    <w:p w14:paraId="14BF480F" w14:textId="77777777" w:rsidR="00C55C9E" w:rsidRPr="004A3BCB" w:rsidDel="001521E8" w:rsidRDefault="00C55C9E" w:rsidP="00C55C9E">
      <w:pPr>
        <w:spacing w:after="0" w:line="240" w:lineRule="auto"/>
        <w:rPr>
          <w:del w:id="421" w:author="Allen Levine" w:date="2026-05-30T13:36:00Z" w16du:dateUtc="2026-05-30T17:36:00Z"/>
          <w:rFonts w:ascii="Times New Roman" w:hAnsi="Times New Roman" w:cs="Times New Roman"/>
        </w:rPr>
      </w:pPr>
    </w:p>
    <w:p w14:paraId="093C1203" w14:textId="77777777" w:rsidR="00C55C9E" w:rsidRPr="004A3BCB" w:rsidDel="001521E8" w:rsidRDefault="00C55C9E" w:rsidP="00C55C9E">
      <w:pPr>
        <w:spacing w:after="0" w:line="240" w:lineRule="auto"/>
        <w:rPr>
          <w:del w:id="422" w:author="Allen Levine" w:date="2026-05-30T13:36:00Z" w16du:dateUtc="2026-05-30T17:36:00Z"/>
          <w:rFonts w:ascii="Times New Roman" w:hAnsi="Times New Roman" w:cs="Times New Roman"/>
        </w:rPr>
      </w:pPr>
    </w:p>
    <w:p w14:paraId="608BB728" w14:textId="77777777" w:rsidR="00C55C9E" w:rsidRPr="004A3BCB" w:rsidDel="001521E8" w:rsidRDefault="00C55C9E" w:rsidP="00C55C9E">
      <w:pPr>
        <w:spacing w:after="0" w:line="240" w:lineRule="auto"/>
        <w:rPr>
          <w:del w:id="423" w:author="Allen Levine" w:date="2026-05-30T13:36:00Z" w16du:dateUtc="2026-05-30T17:36:00Z"/>
          <w:rFonts w:ascii="Times New Roman" w:hAnsi="Times New Roman" w:cs="Times New Roman"/>
        </w:rPr>
      </w:pPr>
    </w:p>
    <w:p w14:paraId="6AFE70F7" w14:textId="77777777" w:rsidR="00C55C9E" w:rsidRPr="004A3BCB" w:rsidDel="001521E8" w:rsidRDefault="00C55C9E" w:rsidP="00C55C9E">
      <w:pPr>
        <w:spacing w:after="0" w:line="240" w:lineRule="auto"/>
        <w:rPr>
          <w:del w:id="424" w:author="Allen Levine" w:date="2026-05-30T13:36:00Z" w16du:dateUtc="2026-05-30T17:36:00Z"/>
          <w:rFonts w:ascii="Times New Roman" w:hAnsi="Times New Roman" w:cs="Times New Roman"/>
        </w:rPr>
      </w:pPr>
    </w:p>
    <w:p w14:paraId="3E40A21A" w14:textId="77777777" w:rsidR="00C55C9E" w:rsidRPr="004A3BCB" w:rsidDel="001521E8" w:rsidRDefault="00C55C9E" w:rsidP="00C55C9E">
      <w:pPr>
        <w:spacing w:after="0" w:line="240" w:lineRule="auto"/>
        <w:rPr>
          <w:del w:id="425" w:author="Allen Levine" w:date="2026-05-30T13:36:00Z" w16du:dateUtc="2026-05-30T17:36:00Z"/>
          <w:rFonts w:ascii="Times New Roman" w:hAnsi="Times New Roman" w:cs="Times New Roman"/>
        </w:rPr>
      </w:pPr>
    </w:p>
    <w:p w14:paraId="5097885A" w14:textId="77777777" w:rsidR="00C55C9E" w:rsidRPr="004A3BCB" w:rsidDel="001521E8" w:rsidRDefault="00C55C9E" w:rsidP="00C55C9E">
      <w:pPr>
        <w:spacing w:after="0" w:line="240" w:lineRule="auto"/>
        <w:rPr>
          <w:del w:id="426" w:author="Allen Levine" w:date="2026-05-30T13:36:00Z" w16du:dateUtc="2026-05-30T17:36:00Z"/>
          <w:rFonts w:ascii="Times New Roman" w:hAnsi="Times New Roman" w:cs="Times New Roman"/>
        </w:rPr>
      </w:pPr>
    </w:p>
    <w:p w14:paraId="6056B46B" w14:textId="77777777" w:rsidR="00C55C9E" w:rsidRPr="004A3BCB" w:rsidDel="001521E8" w:rsidRDefault="00C55C9E" w:rsidP="00C55C9E">
      <w:pPr>
        <w:spacing w:after="0" w:line="240" w:lineRule="auto"/>
        <w:rPr>
          <w:del w:id="427" w:author="Allen Levine" w:date="2026-05-30T13:36:00Z" w16du:dateUtc="2026-05-30T17:36:00Z"/>
          <w:rFonts w:ascii="Times New Roman" w:hAnsi="Times New Roman" w:cs="Times New Roman"/>
        </w:rPr>
      </w:pPr>
    </w:p>
    <w:p w14:paraId="795450E6" w14:textId="77777777" w:rsidR="00C55C9E" w:rsidRPr="004A3BCB" w:rsidDel="001521E8" w:rsidRDefault="00C55C9E" w:rsidP="00C55C9E">
      <w:pPr>
        <w:spacing w:after="0" w:line="240" w:lineRule="auto"/>
        <w:rPr>
          <w:del w:id="428" w:author="Allen Levine" w:date="2026-05-30T13:36:00Z" w16du:dateUtc="2026-05-30T17:36:00Z"/>
          <w:rFonts w:ascii="Times New Roman" w:hAnsi="Times New Roman" w:cs="Times New Roman"/>
        </w:rPr>
      </w:pPr>
    </w:p>
    <w:p w14:paraId="32B07434" w14:textId="77777777" w:rsidR="00C55C9E" w:rsidRPr="004A3BCB" w:rsidDel="001521E8" w:rsidRDefault="00C55C9E" w:rsidP="00C55C9E">
      <w:pPr>
        <w:spacing w:after="0" w:line="240" w:lineRule="auto"/>
        <w:rPr>
          <w:del w:id="429" w:author="Allen Levine" w:date="2026-05-30T13:36:00Z" w16du:dateUtc="2026-05-30T17:36:00Z"/>
          <w:rFonts w:ascii="Times New Roman" w:hAnsi="Times New Roman" w:cs="Times New Roman"/>
        </w:rPr>
      </w:pPr>
    </w:p>
    <w:p w14:paraId="3666B10E" w14:textId="77777777" w:rsidR="00C55C9E" w:rsidRPr="004A3BCB" w:rsidDel="001521E8" w:rsidRDefault="00C55C9E" w:rsidP="00C55C9E">
      <w:pPr>
        <w:spacing w:after="0" w:line="240" w:lineRule="auto"/>
        <w:rPr>
          <w:del w:id="430" w:author="Allen Levine" w:date="2026-05-30T13:36:00Z" w16du:dateUtc="2026-05-30T17:36:00Z"/>
          <w:rFonts w:ascii="Times New Roman" w:hAnsi="Times New Roman" w:cs="Times New Roman"/>
        </w:rPr>
      </w:pPr>
    </w:p>
    <w:p w14:paraId="1CA3287A" w14:textId="77777777" w:rsidR="00C55C9E" w:rsidRPr="004A3BCB" w:rsidDel="001521E8" w:rsidRDefault="00C55C9E" w:rsidP="00C55C9E">
      <w:pPr>
        <w:spacing w:after="0" w:line="240" w:lineRule="auto"/>
        <w:rPr>
          <w:del w:id="431" w:author="Allen Levine" w:date="2026-05-30T13:36:00Z" w16du:dateUtc="2026-05-30T17:36:00Z"/>
          <w:rFonts w:ascii="Times New Roman" w:hAnsi="Times New Roman" w:cs="Times New Roman"/>
        </w:rPr>
      </w:pPr>
    </w:p>
    <w:p w14:paraId="3A548140" w14:textId="77777777" w:rsidR="00C55C9E" w:rsidRPr="004A3BCB" w:rsidDel="001521E8" w:rsidRDefault="00C55C9E" w:rsidP="00C55C9E">
      <w:pPr>
        <w:spacing w:after="0" w:line="240" w:lineRule="auto"/>
        <w:rPr>
          <w:del w:id="432" w:author="Allen Levine" w:date="2026-05-30T13:36:00Z" w16du:dateUtc="2026-05-30T17:36:00Z"/>
          <w:rFonts w:ascii="Times New Roman" w:hAnsi="Times New Roman" w:cs="Times New Roman"/>
        </w:rPr>
      </w:pPr>
    </w:p>
    <w:p w14:paraId="56EF3F2D" w14:textId="77777777" w:rsidR="00C55C9E" w:rsidRPr="004A3BCB" w:rsidDel="001521E8" w:rsidRDefault="00C55C9E" w:rsidP="00C55C9E">
      <w:pPr>
        <w:spacing w:after="0" w:line="240" w:lineRule="auto"/>
        <w:rPr>
          <w:del w:id="433" w:author="Allen Levine" w:date="2026-05-30T13:36:00Z" w16du:dateUtc="2026-05-30T17:36:00Z"/>
          <w:rFonts w:ascii="Times New Roman" w:hAnsi="Times New Roman" w:cs="Times New Roman"/>
        </w:rPr>
      </w:pPr>
    </w:p>
    <w:p w14:paraId="335793C4" w14:textId="77777777" w:rsidR="00C55C9E" w:rsidRPr="004A3BCB" w:rsidDel="001521E8" w:rsidRDefault="00C55C9E" w:rsidP="00C55C9E">
      <w:pPr>
        <w:spacing w:after="0" w:line="240" w:lineRule="auto"/>
        <w:rPr>
          <w:del w:id="434" w:author="Allen Levine" w:date="2026-05-30T13:36:00Z" w16du:dateUtc="2026-05-30T17:36:00Z"/>
          <w:rFonts w:ascii="Times New Roman" w:hAnsi="Times New Roman" w:cs="Times New Roman"/>
        </w:rPr>
      </w:pPr>
    </w:p>
    <w:p w14:paraId="41CC87B1" w14:textId="77777777" w:rsidR="00C55C9E" w:rsidRPr="004A3BCB" w:rsidDel="001521E8" w:rsidRDefault="00C55C9E" w:rsidP="00C55C9E">
      <w:pPr>
        <w:spacing w:after="0" w:line="240" w:lineRule="auto"/>
        <w:rPr>
          <w:del w:id="435" w:author="Allen Levine" w:date="2026-05-30T13:36:00Z" w16du:dateUtc="2026-05-30T17:36:00Z"/>
          <w:rFonts w:ascii="Times New Roman" w:hAnsi="Times New Roman" w:cs="Times New Roman"/>
        </w:rPr>
      </w:pPr>
    </w:p>
    <w:p w14:paraId="5E7E61B3" w14:textId="77777777" w:rsidR="00C55C9E" w:rsidRPr="004A3BCB" w:rsidDel="001521E8" w:rsidRDefault="00C55C9E" w:rsidP="00C55C9E">
      <w:pPr>
        <w:spacing w:after="0" w:line="240" w:lineRule="auto"/>
        <w:rPr>
          <w:del w:id="436" w:author="Allen Levine" w:date="2026-05-30T13:36:00Z" w16du:dateUtc="2026-05-30T17:36:00Z"/>
          <w:rFonts w:ascii="Times New Roman" w:hAnsi="Times New Roman" w:cs="Times New Roman"/>
        </w:rPr>
      </w:pPr>
    </w:p>
    <w:p w14:paraId="3176E60C" w14:textId="77777777" w:rsidR="00C55C9E" w:rsidRPr="004A3BCB" w:rsidDel="001521E8" w:rsidRDefault="00C55C9E" w:rsidP="00C55C9E">
      <w:pPr>
        <w:spacing w:after="0" w:line="240" w:lineRule="auto"/>
        <w:rPr>
          <w:del w:id="437" w:author="Allen Levine" w:date="2026-05-30T13:36:00Z" w16du:dateUtc="2026-05-30T17:36:00Z"/>
          <w:rFonts w:ascii="Times New Roman" w:hAnsi="Times New Roman" w:cs="Times New Roman"/>
        </w:rPr>
      </w:pPr>
    </w:p>
    <w:p w14:paraId="396421EB" w14:textId="77777777" w:rsidR="00C55C9E" w:rsidRPr="004A3BCB" w:rsidDel="001521E8" w:rsidRDefault="00C55C9E" w:rsidP="00C55C9E">
      <w:pPr>
        <w:spacing w:after="0" w:line="240" w:lineRule="auto"/>
        <w:rPr>
          <w:del w:id="438" w:author="Allen Levine" w:date="2026-05-30T13:36:00Z" w16du:dateUtc="2026-05-30T17:36:00Z"/>
          <w:rFonts w:ascii="Times New Roman" w:hAnsi="Times New Roman" w:cs="Times New Roman"/>
        </w:rPr>
      </w:pPr>
    </w:p>
    <w:p w14:paraId="5175F9C1" w14:textId="77777777" w:rsidR="00C55C9E" w:rsidRPr="004A3BCB" w:rsidDel="001521E8" w:rsidRDefault="00C55C9E" w:rsidP="00C55C9E">
      <w:pPr>
        <w:spacing w:after="0" w:line="240" w:lineRule="auto"/>
        <w:rPr>
          <w:del w:id="439" w:author="Allen Levine" w:date="2026-05-30T13:36:00Z" w16du:dateUtc="2026-05-30T17:36:00Z"/>
          <w:rFonts w:ascii="Times New Roman" w:hAnsi="Times New Roman" w:cs="Times New Roman"/>
        </w:rPr>
      </w:pPr>
    </w:p>
    <w:p w14:paraId="35FB4299" w14:textId="77777777" w:rsidR="00C55C9E" w:rsidRPr="004A3BCB" w:rsidDel="001521E8" w:rsidRDefault="00C55C9E" w:rsidP="00C55C9E">
      <w:pPr>
        <w:spacing w:after="0" w:line="240" w:lineRule="auto"/>
        <w:rPr>
          <w:del w:id="440" w:author="Allen Levine" w:date="2026-05-30T13:36:00Z" w16du:dateUtc="2026-05-30T17:36:00Z"/>
          <w:rFonts w:ascii="Times New Roman" w:hAnsi="Times New Roman" w:cs="Times New Roman"/>
        </w:rPr>
      </w:pPr>
    </w:p>
    <w:p w14:paraId="0336A720" w14:textId="77777777" w:rsidR="00C55C9E" w:rsidRPr="004A3BCB" w:rsidDel="001521E8" w:rsidRDefault="00C55C9E" w:rsidP="00C55C9E">
      <w:pPr>
        <w:spacing w:after="0" w:line="240" w:lineRule="auto"/>
        <w:rPr>
          <w:del w:id="441" w:author="Allen Levine" w:date="2026-05-30T13:36:00Z" w16du:dateUtc="2026-05-30T17:36:00Z"/>
          <w:rFonts w:ascii="Times New Roman" w:hAnsi="Times New Roman" w:cs="Times New Roman"/>
        </w:rPr>
      </w:pPr>
    </w:p>
    <w:p w14:paraId="62B62B4C" w14:textId="77777777" w:rsidR="00C55C9E" w:rsidRPr="004A3BCB" w:rsidDel="001521E8" w:rsidRDefault="00C55C9E" w:rsidP="00C55C9E">
      <w:pPr>
        <w:spacing w:after="0" w:line="240" w:lineRule="auto"/>
        <w:rPr>
          <w:del w:id="442" w:author="Allen Levine" w:date="2026-05-30T13:36:00Z" w16du:dateUtc="2026-05-30T17:36:00Z"/>
          <w:rFonts w:ascii="Times New Roman" w:hAnsi="Times New Roman" w:cs="Times New Roman"/>
        </w:rPr>
      </w:pPr>
    </w:p>
    <w:p w14:paraId="01A7F70E" w14:textId="77777777" w:rsidR="00C55C9E" w:rsidRPr="004A3BCB" w:rsidDel="001521E8" w:rsidRDefault="00C55C9E" w:rsidP="00C55C9E">
      <w:pPr>
        <w:spacing w:after="0" w:line="240" w:lineRule="auto"/>
        <w:rPr>
          <w:del w:id="443" w:author="Allen Levine" w:date="2026-05-30T13:36:00Z" w16du:dateUtc="2026-05-30T17:36:00Z"/>
          <w:rFonts w:ascii="Times New Roman" w:hAnsi="Times New Roman" w:cs="Times New Roman"/>
        </w:rPr>
      </w:pPr>
    </w:p>
    <w:p w14:paraId="23BD828B" w14:textId="77777777" w:rsidR="00C55C9E" w:rsidRPr="004A3BCB" w:rsidDel="001521E8" w:rsidRDefault="00C55C9E" w:rsidP="00C55C9E">
      <w:pPr>
        <w:spacing w:after="0" w:line="240" w:lineRule="auto"/>
        <w:rPr>
          <w:del w:id="444" w:author="Allen Levine" w:date="2026-05-30T13:36:00Z" w16du:dateUtc="2026-05-30T17:36:00Z"/>
          <w:rFonts w:ascii="Times New Roman" w:hAnsi="Times New Roman" w:cs="Times New Roman"/>
        </w:rPr>
      </w:pPr>
    </w:p>
    <w:p w14:paraId="3845D9A7" w14:textId="77777777" w:rsidR="00C55C9E" w:rsidRPr="004A3BCB" w:rsidDel="001521E8" w:rsidRDefault="00C55C9E" w:rsidP="00C55C9E">
      <w:pPr>
        <w:spacing w:after="0" w:line="240" w:lineRule="auto"/>
        <w:rPr>
          <w:del w:id="445" w:author="Allen Levine" w:date="2026-05-30T13:36:00Z" w16du:dateUtc="2026-05-30T17:36:00Z"/>
          <w:rFonts w:ascii="Times New Roman" w:hAnsi="Times New Roman" w:cs="Times New Roman"/>
        </w:rPr>
      </w:pPr>
    </w:p>
    <w:p w14:paraId="6ABBA1C3" w14:textId="77777777" w:rsidR="00C55C9E" w:rsidRPr="004A3BCB" w:rsidDel="001521E8" w:rsidRDefault="00C55C9E" w:rsidP="00C55C9E">
      <w:pPr>
        <w:spacing w:after="0" w:line="240" w:lineRule="auto"/>
        <w:rPr>
          <w:del w:id="446" w:author="Allen Levine" w:date="2026-05-30T13:36:00Z" w16du:dateUtc="2026-05-30T17:36:00Z"/>
          <w:rFonts w:ascii="Times New Roman" w:hAnsi="Times New Roman" w:cs="Times New Roman"/>
        </w:rPr>
      </w:pPr>
    </w:p>
    <w:p w14:paraId="3B399FF0" w14:textId="77777777" w:rsidR="00C55C9E" w:rsidRPr="004A3BCB" w:rsidDel="001521E8" w:rsidRDefault="00C55C9E" w:rsidP="00C55C9E">
      <w:pPr>
        <w:spacing w:after="0" w:line="240" w:lineRule="auto"/>
        <w:rPr>
          <w:del w:id="447" w:author="Allen Levine" w:date="2026-05-30T13:36:00Z" w16du:dateUtc="2026-05-30T17:36:00Z"/>
          <w:rFonts w:ascii="Times New Roman" w:hAnsi="Times New Roman" w:cs="Times New Roman"/>
        </w:rPr>
      </w:pPr>
    </w:p>
    <w:p w14:paraId="2CB99BD2" w14:textId="77777777" w:rsidR="00C55C9E" w:rsidRPr="004A3BCB" w:rsidDel="001521E8" w:rsidRDefault="00C55C9E" w:rsidP="00C55C9E">
      <w:pPr>
        <w:spacing w:after="0" w:line="240" w:lineRule="auto"/>
        <w:rPr>
          <w:del w:id="448" w:author="Allen Levine" w:date="2026-05-30T13:36:00Z" w16du:dateUtc="2026-05-30T17:36:00Z"/>
          <w:rFonts w:ascii="Times New Roman" w:hAnsi="Times New Roman" w:cs="Times New Roman"/>
        </w:rPr>
      </w:pPr>
    </w:p>
    <w:p w14:paraId="679B94C3" w14:textId="77777777" w:rsidR="00C55C9E" w:rsidRPr="004A3BCB" w:rsidDel="001521E8" w:rsidRDefault="00C55C9E" w:rsidP="00C55C9E">
      <w:pPr>
        <w:spacing w:after="0" w:line="240" w:lineRule="auto"/>
        <w:rPr>
          <w:del w:id="449" w:author="Allen Levine" w:date="2026-05-30T13:36:00Z" w16du:dateUtc="2026-05-30T17:36:00Z"/>
          <w:rFonts w:ascii="Times New Roman" w:hAnsi="Times New Roman" w:cs="Times New Roman"/>
        </w:rPr>
      </w:pPr>
    </w:p>
    <w:p w14:paraId="56A6F5FF" w14:textId="77777777" w:rsidR="00C55C9E" w:rsidRPr="004A3BCB" w:rsidDel="001521E8" w:rsidRDefault="00C55C9E" w:rsidP="00C55C9E">
      <w:pPr>
        <w:spacing w:after="0" w:line="240" w:lineRule="auto"/>
        <w:rPr>
          <w:del w:id="450" w:author="Allen Levine" w:date="2026-05-30T13:36:00Z" w16du:dateUtc="2026-05-30T17:36:00Z"/>
          <w:rFonts w:ascii="Times New Roman" w:hAnsi="Times New Roman" w:cs="Times New Roman"/>
        </w:rPr>
      </w:pPr>
    </w:p>
    <w:p w14:paraId="5E382CD3" w14:textId="77777777" w:rsidR="00C55C9E" w:rsidRPr="004A3BCB" w:rsidDel="001521E8" w:rsidRDefault="00C55C9E" w:rsidP="00C55C9E">
      <w:pPr>
        <w:spacing w:after="0" w:line="240" w:lineRule="auto"/>
        <w:rPr>
          <w:del w:id="451" w:author="Allen Levine" w:date="2026-05-30T13:36:00Z" w16du:dateUtc="2026-05-30T17:36:00Z"/>
          <w:rFonts w:ascii="Times New Roman" w:hAnsi="Times New Roman" w:cs="Times New Roman"/>
        </w:rPr>
      </w:pPr>
    </w:p>
    <w:p w14:paraId="2C1C77CA" w14:textId="77777777" w:rsidR="00C55C9E" w:rsidRPr="004A3BCB" w:rsidDel="001521E8" w:rsidRDefault="00C55C9E" w:rsidP="00C55C9E">
      <w:pPr>
        <w:spacing w:after="0" w:line="240" w:lineRule="auto"/>
        <w:rPr>
          <w:del w:id="452" w:author="Allen Levine" w:date="2026-05-30T13:36:00Z" w16du:dateUtc="2026-05-30T17:36:00Z"/>
          <w:rFonts w:ascii="Times New Roman" w:hAnsi="Times New Roman" w:cs="Times New Roman"/>
        </w:rPr>
      </w:pPr>
    </w:p>
    <w:p w14:paraId="5B2C51C1" w14:textId="77777777" w:rsidR="00C55C9E" w:rsidRPr="004A3BCB" w:rsidDel="001521E8" w:rsidRDefault="00C55C9E" w:rsidP="00C55C9E">
      <w:pPr>
        <w:spacing w:after="0" w:line="240" w:lineRule="auto"/>
        <w:rPr>
          <w:del w:id="453" w:author="Allen Levine" w:date="2026-05-30T13:36:00Z" w16du:dateUtc="2026-05-30T17:36:00Z"/>
          <w:rFonts w:ascii="Times New Roman" w:hAnsi="Times New Roman" w:cs="Times New Roman"/>
        </w:rPr>
      </w:pPr>
    </w:p>
    <w:p w14:paraId="4E493CFE" w14:textId="77777777" w:rsidR="00C55C9E" w:rsidRPr="004A3BCB" w:rsidDel="001521E8" w:rsidRDefault="00C55C9E" w:rsidP="00C55C9E">
      <w:pPr>
        <w:spacing w:after="0" w:line="240" w:lineRule="auto"/>
        <w:rPr>
          <w:del w:id="454" w:author="Allen Levine" w:date="2026-05-30T13:36:00Z" w16du:dateUtc="2026-05-30T17:36:00Z"/>
          <w:rFonts w:ascii="Times New Roman" w:hAnsi="Times New Roman" w:cs="Times New Roman"/>
        </w:rPr>
      </w:pPr>
    </w:p>
    <w:p w14:paraId="6AB5BAFB" w14:textId="77777777" w:rsidR="00C55C9E" w:rsidRPr="004A3BCB" w:rsidDel="001521E8" w:rsidRDefault="00C55C9E" w:rsidP="00C55C9E">
      <w:pPr>
        <w:spacing w:after="0" w:line="240" w:lineRule="auto"/>
        <w:rPr>
          <w:del w:id="455" w:author="Allen Levine" w:date="2026-05-30T13:36:00Z" w16du:dateUtc="2026-05-30T17:36:00Z"/>
          <w:rFonts w:ascii="Times New Roman" w:hAnsi="Times New Roman" w:cs="Times New Roman"/>
        </w:rPr>
      </w:pPr>
    </w:p>
    <w:p w14:paraId="58D31FCD" w14:textId="77777777" w:rsidR="00C55C9E" w:rsidRPr="004A3BCB" w:rsidDel="001521E8" w:rsidRDefault="00C55C9E" w:rsidP="00C55C9E">
      <w:pPr>
        <w:spacing w:after="0" w:line="240" w:lineRule="auto"/>
        <w:rPr>
          <w:del w:id="456" w:author="Allen Levine" w:date="2026-05-30T13:36:00Z" w16du:dateUtc="2026-05-30T17:36:00Z"/>
          <w:rFonts w:ascii="Times New Roman" w:hAnsi="Times New Roman" w:cs="Times New Roman"/>
        </w:rPr>
      </w:pPr>
    </w:p>
    <w:p w14:paraId="3677D58A" w14:textId="77777777" w:rsidR="00C55C9E" w:rsidRPr="004A3BCB" w:rsidDel="001521E8" w:rsidRDefault="00C55C9E" w:rsidP="00C55C9E">
      <w:pPr>
        <w:spacing w:after="0" w:line="240" w:lineRule="auto"/>
        <w:rPr>
          <w:del w:id="457" w:author="Allen Levine" w:date="2026-05-30T13:36:00Z" w16du:dateUtc="2026-05-30T17:36:00Z"/>
          <w:rFonts w:ascii="Times New Roman" w:hAnsi="Times New Roman" w:cs="Times New Roman"/>
        </w:rPr>
      </w:pPr>
    </w:p>
    <w:p w14:paraId="2E47CF59" w14:textId="77777777" w:rsidR="00C55C9E" w:rsidRPr="004A3BCB" w:rsidDel="001521E8" w:rsidRDefault="00C55C9E" w:rsidP="00C55C9E">
      <w:pPr>
        <w:spacing w:after="0" w:line="240" w:lineRule="auto"/>
        <w:rPr>
          <w:del w:id="458" w:author="Allen Levine" w:date="2026-05-30T13:36:00Z" w16du:dateUtc="2026-05-30T17:36:00Z"/>
          <w:rFonts w:ascii="Times New Roman" w:hAnsi="Times New Roman" w:cs="Times New Roman"/>
        </w:rPr>
      </w:pPr>
    </w:p>
    <w:p w14:paraId="13EA565D" w14:textId="77777777" w:rsidR="00C55C9E" w:rsidRPr="004A3BCB" w:rsidDel="001521E8" w:rsidRDefault="00C55C9E" w:rsidP="00C55C9E">
      <w:pPr>
        <w:spacing w:after="0" w:line="240" w:lineRule="auto"/>
        <w:rPr>
          <w:del w:id="459" w:author="Allen Levine" w:date="2026-05-30T13:36:00Z" w16du:dateUtc="2026-05-30T17:36:00Z"/>
          <w:rFonts w:ascii="Times New Roman" w:hAnsi="Times New Roman" w:cs="Times New Roman"/>
        </w:rPr>
      </w:pPr>
    </w:p>
    <w:p w14:paraId="1FFFD6C6" w14:textId="77777777" w:rsidR="00C55C9E" w:rsidRPr="004A3BCB" w:rsidDel="001521E8" w:rsidRDefault="00C55C9E" w:rsidP="00C55C9E">
      <w:pPr>
        <w:spacing w:after="0" w:line="240" w:lineRule="auto"/>
        <w:rPr>
          <w:del w:id="460" w:author="Allen Levine" w:date="2026-05-30T13:36:00Z" w16du:dateUtc="2026-05-30T17:36:00Z"/>
          <w:rFonts w:ascii="Times New Roman" w:hAnsi="Times New Roman" w:cs="Times New Roman"/>
        </w:rPr>
      </w:pPr>
    </w:p>
    <w:p w14:paraId="34DF2B1E" w14:textId="77777777" w:rsidR="00C55C9E" w:rsidRPr="004A3BCB" w:rsidDel="001521E8" w:rsidRDefault="00C55C9E" w:rsidP="00C55C9E">
      <w:pPr>
        <w:spacing w:after="0" w:line="240" w:lineRule="auto"/>
        <w:rPr>
          <w:del w:id="461" w:author="Allen Levine" w:date="2026-05-30T13:36:00Z" w16du:dateUtc="2026-05-30T17:36:00Z"/>
          <w:rFonts w:ascii="Times New Roman" w:hAnsi="Times New Roman" w:cs="Times New Roman"/>
        </w:rPr>
      </w:pPr>
    </w:p>
    <w:p w14:paraId="7085F8C9" w14:textId="77777777" w:rsidR="00C55C9E" w:rsidRPr="004A3BCB" w:rsidDel="001521E8" w:rsidRDefault="00C55C9E" w:rsidP="00C55C9E">
      <w:pPr>
        <w:spacing w:after="0" w:line="240" w:lineRule="auto"/>
        <w:rPr>
          <w:del w:id="462" w:author="Allen Levine" w:date="2026-05-30T13:36:00Z" w16du:dateUtc="2026-05-30T17:36:00Z"/>
          <w:rFonts w:ascii="Times New Roman" w:hAnsi="Times New Roman" w:cs="Times New Roman"/>
        </w:rPr>
      </w:pPr>
    </w:p>
    <w:p w14:paraId="5EA61D85" w14:textId="77777777" w:rsidR="00C55C9E" w:rsidRPr="004A3BCB" w:rsidDel="001521E8" w:rsidRDefault="00C55C9E" w:rsidP="00C55C9E">
      <w:pPr>
        <w:spacing w:after="0" w:line="240" w:lineRule="auto"/>
        <w:rPr>
          <w:del w:id="463" w:author="Allen Levine" w:date="2026-05-30T13:36:00Z" w16du:dateUtc="2026-05-30T17:36:00Z"/>
          <w:rFonts w:ascii="Times New Roman" w:hAnsi="Times New Roman" w:cs="Times New Roman"/>
        </w:rPr>
      </w:pPr>
    </w:p>
    <w:p w14:paraId="25C763BD" w14:textId="77777777" w:rsidR="00C55C9E" w:rsidRPr="004A3BCB" w:rsidDel="001521E8" w:rsidRDefault="00C55C9E" w:rsidP="00C55C9E">
      <w:pPr>
        <w:spacing w:after="0" w:line="240" w:lineRule="auto"/>
        <w:rPr>
          <w:del w:id="464" w:author="Allen Levine" w:date="2026-05-30T13:36:00Z" w16du:dateUtc="2026-05-30T17:36:00Z"/>
          <w:rFonts w:ascii="Times New Roman" w:hAnsi="Times New Roman" w:cs="Times New Roman"/>
        </w:rPr>
      </w:pPr>
    </w:p>
    <w:p w14:paraId="6D4A1D21" w14:textId="77777777" w:rsidR="00C55C9E" w:rsidRPr="004A3BCB" w:rsidDel="001521E8" w:rsidRDefault="00C55C9E" w:rsidP="00C55C9E">
      <w:pPr>
        <w:spacing w:after="0" w:line="240" w:lineRule="auto"/>
        <w:rPr>
          <w:del w:id="465" w:author="Allen Levine" w:date="2026-05-30T13:36:00Z" w16du:dateUtc="2026-05-30T17:36:00Z"/>
          <w:rFonts w:ascii="Times New Roman" w:hAnsi="Times New Roman" w:cs="Times New Roman"/>
        </w:rPr>
      </w:pPr>
    </w:p>
    <w:p w14:paraId="4F4C622A" w14:textId="77777777" w:rsidR="00C55C9E" w:rsidRPr="004A3BCB" w:rsidDel="001521E8" w:rsidRDefault="00C55C9E" w:rsidP="00C55C9E">
      <w:pPr>
        <w:spacing w:after="0" w:line="240" w:lineRule="auto"/>
        <w:rPr>
          <w:del w:id="466" w:author="Allen Levine" w:date="2026-05-30T13:36:00Z" w16du:dateUtc="2026-05-30T17:36:00Z"/>
          <w:rFonts w:ascii="Times New Roman" w:hAnsi="Times New Roman" w:cs="Times New Roman"/>
        </w:rPr>
      </w:pPr>
    </w:p>
    <w:p w14:paraId="405EC3BE" w14:textId="77777777" w:rsidR="00C55C9E" w:rsidRPr="004A3BCB" w:rsidDel="001521E8" w:rsidRDefault="00C55C9E" w:rsidP="00C55C9E">
      <w:pPr>
        <w:spacing w:after="0" w:line="240" w:lineRule="auto"/>
        <w:rPr>
          <w:del w:id="467" w:author="Allen Levine" w:date="2026-05-30T13:36:00Z" w16du:dateUtc="2026-05-30T17:36:00Z"/>
          <w:rFonts w:ascii="Times New Roman" w:hAnsi="Times New Roman" w:cs="Times New Roman"/>
        </w:rPr>
      </w:pPr>
    </w:p>
    <w:p w14:paraId="0E882BBD" w14:textId="77777777" w:rsidR="00C55C9E" w:rsidRPr="004A3BCB" w:rsidDel="001521E8" w:rsidRDefault="00C55C9E" w:rsidP="00C55C9E">
      <w:pPr>
        <w:spacing w:after="0" w:line="240" w:lineRule="auto"/>
        <w:rPr>
          <w:del w:id="468" w:author="Allen Levine" w:date="2026-05-30T13:36:00Z" w16du:dateUtc="2026-05-30T17:36:00Z"/>
          <w:rFonts w:ascii="Times New Roman" w:hAnsi="Times New Roman" w:cs="Times New Roman"/>
        </w:rPr>
      </w:pPr>
    </w:p>
    <w:p w14:paraId="1902B1BA" w14:textId="77777777" w:rsidR="00C55C9E" w:rsidRPr="004A3BCB" w:rsidDel="001521E8" w:rsidRDefault="00C55C9E" w:rsidP="00C55C9E">
      <w:pPr>
        <w:spacing w:after="0" w:line="240" w:lineRule="auto"/>
        <w:rPr>
          <w:del w:id="469" w:author="Allen Levine" w:date="2026-05-30T13:36:00Z" w16du:dateUtc="2026-05-30T17:36:00Z"/>
          <w:rFonts w:ascii="Times New Roman" w:hAnsi="Times New Roman" w:cs="Times New Roman"/>
        </w:rPr>
      </w:pPr>
    </w:p>
    <w:p w14:paraId="1768EBAA" w14:textId="77777777" w:rsidR="00C55C9E" w:rsidRPr="004A3BCB" w:rsidDel="001521E8" w:rsidRDefault="00C55C9E" w:rsidP="00C55C9E">
      <w:pPr>
        <w:spacing w:after="0" w:line="240" w:lineRule="auto"/>
        <w:rPr>
          <w:del w:id="470" w:author="Allen Levine" w:date="2026-05-30T13:36:00Z" w16du:dateUtc="2026-05-30T17:36:00Z"/>
          <w:rFonts w:ascii="Times New Roman" w:hAnsi="Times New Roman" w:cs="Times New Roman"/>
        </w:rPr>
      </w:pPr>
    </w:p>
    <w:p w14:paraId="2F2589FD" w14:textId="77777777" w:rsidR="00C55C9E" w:rsidRPr="004A3BCB" w:rsidDel="001521E8" w:rsidRDefault="00C55C9E" w:rsidP="00C55C9E">
      <w:pPr>
        <w:spacing w:after="0" w:line="240" w:lineRule="auto"/>
        <w:rPr>
          <w:del w:id="471" w:author="Allen Levine" w:date="2026-05-30T13:36:00Z" w16du:dateUtc="2026-05-30T17:36:00Z"/>
          <w:rFonts w:ascii="Times New Roman" w:hAnsi="Times New Roman" w:cs="Times New Roman"/>
        </w:rPr>
      </w:pPr>
      <w:del w:id="472" w:author="Allen Levine" w:date="2026-05-30T13:36:00Z" w16du:dateUtc="2026-05-30T17:36:00Z">
        <w:r w:rsidRPr="004A3BCB" w:rsidDel="001521E8">
          <w:rPr>
            <w:rFonts w:ascii="Times New Roman" w:hAnsi="Times New Roman" w:cs="Times New Roman"/>
          </w:rPr>
          <w:br/>
        </w:r>
        <w:r w:rsidRPr="004A3BCB" w:rsidDel="001521E8">
          <w:rPr>
            <w:rFonts w:ascii="Times New Roman" w:hAnsi="Times New Roman" w:cs="Times New Roman"/>
          </w:rPr>
          <w:br/>
        </w:r>
        <w:r w:rsidRPr="004A3BCB" w:rsidDel="001521E8">
          <w:rPr>
            <w:rFonts w:ascii="Times New Roman" w:hAnsi="Times New Roman" w:cs="Times New Roman"/>
          </w:rPr>
          <w:br/>
        </w:r>
        <w:r w:rsidRPr="004A3BCB" w:rsidDel="001521E8">
          <w:rPr>
            <w:rFonts w:ascii="Times New Roman" w:hAnsi="Times New Roman" w:cs="Times New Roman"/>
          </w:rPr>
          <w:br/>
        </w:r>
        <w:r w:rsidRPr="004A3BCB" w:rsidDel="001521E8">
          <w:rPr>
            <w:rFonts w:ascii="Times New Roman" w:hAnsi="Times New Roman" w:cs="Times New Roman"/>
          </w:rPr>
          <w:br/>
        </w:r>
        <w:r w:rsidRPr="004A3BCB" w:rsidDel="001521E8">
          <w:rPr>
            <w:rFonts w:ascii="Times New Roman" w:hAnsi="Times New Roman" w:cs="Times New Roman"/>
          </w:rPr>
          <w:br/>
        </w:r>
        <w:r w:rsidRPr="004A3BCB" w:rsidDel="001521E8">
          <w:rPr>
            <w:rFonts w:ascii="Times New Roman" w:hAnsi="Times New Roman" w:cs="Times New Roman"/>
          </w:rPr>
          <w:br/>
        </w:r>
        <w:r w:rsidRPr="004A3BCB" w:rsidDel="001521E8">
          <w:rPr>
            <w:rFonts w:ascii="Times New Roman" w:hAnsi="Times New Roman" w:cs="Times New Roman"/>
          </w:rPr>
          <w:br/>
        </w:r>
      </w:del>
    </w:p>
    <w:p w14:paraId="4E2B6F59" w14:textId="77777777" w:rsidR="00C55C9E" w:rsidRPr="004A3BCB" w:rsidDel="001521E8" w:rsidRDefault="00C55C9E" w:rsidP="00C55C9E">
      <w:pPr>
        <w:spacing w:after="0" w:line="240" w:lineRule="auto"/>
        <w:rPr>
          <w:del w:id="473" w:author="Allen Levine" w:date="2026-05-30T13:36:00Z" w16du:dateUtc="2026-05-30T17:36:00Z"/>
          <w:rFonts w:ascii="Times New Roman" w:hAnsi="Times New Roman" w:cs="Times New Roman"/>
        </w:rPr>
      </w:pPr>
    </w:p>
    <w:p w14:paraId="735B8B43" w14:textId="77777777" w:rsidR="00C55C9E" w:rsidRPr="004A3BCB" w:rsidDel="001521E8" w:rsidRDefault="00C55C9E" w:rsidP="00C55C9E">
      <w:pPr>
        <w:spacing w:after="0" w:line="240" w:lineRule="auto"/>
        <w:rPr>
          <w:del w:id="474" w:author="Allen Levine" w:date="2026-05-30T13:36:00Z" w16du:dateUtc="2026-05-30T17:36:00Z"/>
          <w:rFonts w:ascii="Times New Roman" w:hAnsi="Times New Roman" w:cs="Times New Roman"/>
        </w:rPr>
      </w:pPr>
    </w:p>
    <w:p w14:paraId="19FA72B1" w14:textId="77777777" w:rsidR="00C55C9E" w:rsidRPr="004A3BCB" w:rsidDel="001521E8" w:rsidRDefault="00C55C9E" w:rsidP="00C55C9E">
      <w:pPr>
        <w:spacing w:after="0" w:line="240" w:lineRule="auto"/>
        <w:rPr>
          <w:del w:id="475" w:author="Allen Levine" w:date="2026-05-30T13:36:00Z" w16du:dateUtc="2026-05-30T17:36:00Z"/>
          <w:rFonts w:ascii="Times New Roman" w:hAnsi="Times New Roman" w:cs="Times New Roman"/>
        </w:rPr>
      </w:pPr>
    </w:p>
    <w:p w14:paraId="380EB2C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JUNE MORNING</w:t>
      </w:r>
    </w:p>
    <w:p w14:paraId="26ECC11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63B8C94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No cloud in the sky</w:t>
      </w:r>
    </w:p>
    <w:p w14:paraId="430D8F0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This early June morning</w:t>
      </w:r>
    </w:p>
    <w:p w14:paraId="7A3556F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Alive and aware</w:t>
      </w:r>
    </w:p>
    <w:p w14:paraId="6B55FD8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Nothing flies in the air</w:t>
      </w:r>
    </w:p>
    <w:p w14:paraId="5CEBD5B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As if living within a jewel</w:t>
      </w:r>
    </w:p>
    <w:p w14:paraId="5E72DE2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Uncut by a jeweler</w:t>
      </w:r>
    </w:p>
    <w:p w14:paraId="77C1E7C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“And how are You this morning?”</w:t>
      </w:r>
    </w:p>
    <w:p w14:paraId="64E63E3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Someone asks of God</w:t>
      </w:r>
    </w:p>
    <w:p w14:paraId="6FEDE4B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great hollow low-toned laugh</w:t>
      </w:r>
    </w:p>
    <w:p w14:paraId="146B989F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Is the answer</w:t>
      </w:r>
    </w:p>
    <w:p w14:paraId="7ECACD5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Although no form appears</w:t>
      </w:r>
    </w:p>
    <w:p w14:paraId="4533C08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 bird flies through God’s awareness</w:t>
      </w:r>
    </w:p>
    <w:p w14:paraId="6D6D805C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Then loses its way through time</w:t>
      </w:r>
    </w:p>
    <w:p w14:paraId="1CE245A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As the sun ascends through a June morning</w:t>
      </w:r>
    </w:p>
    <w:p w14:paraId="2F96F7CD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4DAD4F0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                                Pavel</w:t>
      </w:r>
    </w:p>
    <w:p w14:paraId="0CBDE4C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                                June 3, 2026</w:t>
      </w:r>
    </w:p>
    <w:p w14:paraId="6BFDD42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br w:type="page"/>
      </w:r>
    </w:p>
    <w:p w14:paraId="03C172D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2F5EF693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SHELTER</w:t>
      </w:r>
    </w:p>
    <w:p w14:paraId="69262AC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7844428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We don’t talk about it</w:t>
      </w:r>
    </w:p>
    <w:p w14:paraId="6DB80E66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Both sons dying</w:t>
      </w:r>
    </w:p>
    <w:p w14:paraId="490D607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In the silence of the late Spring air</w:t>
      </w:r>
    </w:p>
    <w:p w14:paraId="213A36A8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faint sound of mourning</w:t>
      </w:r>
    </w:p>
    <w:p w14:paraId="514F8FD1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It knows</w:t>
      </w:r>
    </w:p>
    <w:p w14:paraId="744D1505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From when the June sun rose</w:t>
      </w:r>
    </w:p>
    <w:p w14:paraId="4C2C67B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How they were taken from us</w:t>
      </w:r>
    </w:p>
    <w:p w14:paraId="5E92A2FA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By a hand unseen</w:t>
      </w:r>
    </w:p>
    <w:p w14:paraId="3A833B12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Or perhaps we saw its presence</w:t>
      </w:r>
    </w:p>
    <w:p w14:paraId="577DEAB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tendons in the wrist</w:t>
      </w:r>
    </w:p>
    <w:p w14:paraId="14A366A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Of what does not exist</w:t>
      </w:r>
    </w:p>
    <w:p w14:paraId="5BA4B54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Supposedly –</w:t>
      </w:r>
    </w:p>
    <w:p w14:paraId="58CC5F7B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But where are they?</w:t>
      </w:r>
    </w:p>
    <w:p w14:paraId="3377CBF9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>The soul just large enough for shelter</w:t>
      </w:r>
    </w:p>
    <w:p w14:paraId="15D8E494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3CC5C26E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                     Pavel</w:t>
      </w:r>
    </w:p>
    <w:p w14:paraId="09C0C67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  <w:r w:rsidRPr="004A3BCB">
        <w:rPr>
          <w:rFonts w:ascii="Times New Roman" w:hAnsi="Times New Roman" w:cs="Times New Roman"/>
        </w:rPr>
        <w:t xml:space="preserve">                                                           June 3, 2026</w:t>
      </w:r>
    </w:p>
    <w:p w14:paraId="43896D4F" w14:textId="77777777" w:rsidR="00C55C9E" w:rsidRDefault="00C55C9E" w:rsidP="00C55C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4B5186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YOU AND I</w:t>
      </w:r>
    </w:p>
    <w:p w14:paraId="20837286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6DCD476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Come with me where I’ve been before</w:t>
      </w:r>
    </w:p>
    <w:p w14:paraId="773A557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land beyond the golden door</w:t>
      </w:r>
    </w:p>
    <w:p w14:paraId="13EDEF6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the King sits waiting for his messenger page</w:t>
      </w:r>
    </w:p>
    <w:p w14:paraId="2A052FC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carries dispatches from age to age</w:t>
      </w:r>
    </w:p>
    <w:p w14:paraId="2406F9C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3AAA07C3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the King waits to see what will be</w:t>
      </w:r>
    </w:p>
    <w:p w14:paraId="27F898F6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is the lock and who is the key</w:t>
      </w:r>
    </w:p>
    <w:p w14:paraId="0710D60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Much is accomplished when all agree</w:t>
      </w:r>
    </w:p>
    <w:p w14:paraId="2BEFC161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make decisions as company</w:t>
      </w:r>
    </w:p>
    <w:p w14:paraId="27DA833A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04E90B8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Then his armies decamp and move</w:t>
      </w:r>
    </w:p>
    <w:p w14:paraId="7B6B3FFB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mighty bold soldiers their strength will prove</w:t>
      </w:r>
    </w:p>
    <w:p w14:paraId="5C828481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thousands have done in a war before</w:t>
      </w:r>
    </w:p>
    <w:p w14:paraId="162240A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Blood from the marrow and blood from the core</w:t>
      </w:r>
    </w:p>
    <w:p w14:paraId="3B17F15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20922478" w14:textId="5B652F0E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Whole countries will die</w:t>
      </w:r>
    </w:p>
    <w:p w14:paraId="218DDA3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and I</w:t>
      </w:r>
    </w:p>
    <w:p w14:paraId="59F9933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5692D038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Pavel</w:t>
      </w:r>
    </w:p>
    <w:p w14:paraId="594AE99B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June 3, 2026</w:t>
      </w:r>
    </w:p>
    <w:p w14:paraId="29F0C36A" w14:textId="77777777" w:rsidR="00B208A1" w:rsidRDefault="00B208A1" w:rsidP="00B20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8586C3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EDGE</w:t>
      </w:r>
    </w:p>
    <w:p w14:paraId="618FA4BB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0C2D0247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edge of the dinner knife</w:t>
      </w:r>
    </w:p>
    <w:p w14:paraId="35BD135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many sharp curved hooks</w:t>
      </w:r>
    </w:p>
    <w:p w14:paraId="319CD21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sever the veins of the wrists</w:t>
      </w:r>
    </w:p>
    <w:p w14:paraId="6835A1FC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6C943F9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Think, the torment cannot follow</w:t>
      </w:r>
    </w:p>
    <w:p w14:paraId="0E59B95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where you are to there</w:t>
      </w:r>
    </w:p>
    <w:p w14:paraId="2328EF57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easily can drink and swallow</w:t>
      </w:r>
    </w:p>
    <w:p w14:paraId="7472AC2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6E4436C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Life itself</w:t>
      </w:r>
    </w:p>
    <w:p w14:paraId="49F74B6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if an anti-sacrament</w:t>
      </w:r>
    </w:p>
    <w:p w14:paraId="2F15CFF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be made unholy</w:t>
      </w:r>
    </w:p>
    <w:p w14:paraId="72D927F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0FDF807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thought it would be</w:t>
      </w:r>
    </w:p>
    <w:p w14:paraId="0C4FCBD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pleasant afternoon</w:t>
      </w:r>
    </w:p>
    <w:p w14:paraId="6C4CC27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nap and awakening</w:t>
      </w:r>
    </w:p>
    <w:p w14:paraId="57CC24C4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death</w:t>
      </w:r>
    </w:p>
    <w:p w14:paraId="4DAB6A9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4423FDB7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Pavel</w:t>
      </w:r>
    </w:p>
    <w:p w14:paraId="33C9226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June 4, 2026</w:t>
      </w:r>
    </w:p>
    <w:p w14:paraId="463AC4B4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7991910" w14:textId="77777777" w:rsidR="00B208A1" w:rsidRDefault="00B208A1" w:rsidP="00B20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635554" w14:textId="79916F3B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ALIVE</w:t>
      </w:r>
    </w:p>
    <w:p w14:paraId="28CD3B2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6464080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I lost two days of poems</w:t>
      </w:r>
    </w:p>
    <w:p w14:paraId="6C942CAF" w14:textId="77C0153E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Martyrized to this machine?</w:t>
      </w:r>
    </w:p>
    <w:p w14:paraId="0B832E5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could have sworn that I had written</w:t>
      </w:r>
    </w:p>
    <w:p w14:paraId="429651C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Those and saved them</w:t>
      </w:r>
    </w:p>
    <w:p w14:paraId="1BCBBDF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they spoke and were not dumb</w:t>
      </w:r>
    </w:p>
    <w:p w14:paraId="7242BC6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there they speak</w:t>
      </w:r>
    </w:p>
    <w:p w14:paraId="0542FDA3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never be forgotten</w:t>
      </w:r>
    </w:p>
    <w:p w14:paraId="7609027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in their turn are spoken</w:t>
      </w:r>
    </w:p>
    <w:p w14:paraId="52B1A963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Sung</w:t>
      </w:r>
    </w:p>
    <w:p w14:paraId="04BC207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ever young</w:t>
      </w:r>
    </w:p>
    <w:p w14:paraId="4037605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we</w:t>
      </w:r>
    </w:p>
    <w:p w14:paraId="27777F9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Their mystery</w:t>
      </w:r>
    </w:p>
    <w:p w14:paraId="2E65734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whence their mystery</w:t>
      </w:r>
    </w:p>
    <w:p w14:paraId="05036A7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Upon the altar</w:t>
      </w:r>
    </w:p>
    <w:p w14:paraId="6F17451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the tenor flute</w:t>
      </w:r>
    </w:p>
    <w:p w14:paraId="6AC3887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Archived</w:t>
      </w:r>
    </w:p>
    <w:p w14:paraId="6A56D46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Alive</w:t>
      </w:r>
    </w:p>
    <w:p w14:paraId="201E925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4FDFD151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Pavel</w:t>
      </w:r>
    </w:p>
    <w:p w14:paraId="586DEA7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June 7, 2026</w:t>
      </w:r>
      <w:r>
        <w:rPr>
          <w:rFonts w:ascii="Times New Roman" w:hAnsi="Times New Roman" w:cs="Times New Roman"/>
        </w:rPr>
        <w:br/>
      </w:r>
    </w:p>
    <w:p w14:paraId="0BC9A3FE" w14:textId="77777777" w:rsidR="00B208A1" w:rsidRDefault="00B208A1" w:rsidP="00B20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A4EDF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THEIR MASTER SUN</w:t>
      </w:r>
    </w:p>
    <w:p w14:paraId="3F48DF8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69B47251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seventh, not quite yet</w:t>
      </w:r>
    </w:p>
    <w:p w14:paraId="4A928EA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Still the sun grows hot</w:t>
      </w:r>
    </w:p>
    <w:p w14:paraId="7378695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Streets run wet</w:t>
      </w:r>
    </w:p>
    <w:p w14:paraId="6D6E67C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Spring rain</w:t>
      </w:r>
    </w:p>
    <w:p w14:paraId="3F8F2AA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ten thousand times before</w:t>
      </w:r>
    </w:p>
    <w:p w14:paraId="72645D3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more</w:t>
      </w:r>
    </w:p>
    <w:p w14:paraId="0F5A4183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Seasons</w:t>
      </w:r>
    </w:p>
    <w:p w14:paraId="148FE96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6FF8D6D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have their reasons</w:t>
      </w:r>
    </w:p>
    <w:p w14:paraId="38572DE8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be reliable</w:t>
      </w:r>
    </w:p>
    <w:p w14:paraId="0388E67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Stable</w:t>
      </w:r>
    </w:p>
    <w:p w14:paraId="35FF0EA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not in only one</w:t>
      </w:r>
    </w:p>
    <w:p w14:paraId="14E1A37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Season</w:t>
      </w:r>
    </w:p>
    <w:p w14:paraId="2F49BA31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Their master, sun</w:t>
      </w:r>
    </w:p>
    <w:p w14:paraId="3A78C417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Would not permit </w:t>
      </w:r>
    </w:p>
    <w:p w14:paraId="46077B7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2818B7FC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Pavel</w:t>
      </w:r>
    </w:p>
    <w:p w14:paraId="57570F0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June 7, 2026</w:t>
      </w:r>
    </w:p>
    <w:p w14:paraId="41E80FCD" w14:textId="77777777" w:rsidR="00B208A1" w:rsidRDefault="00B208A1" w:rsidP="00B20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B3154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PURE</w:t>
      </w:r>
    </w:p>
    <w:p w14:paraId="3743E43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4295E37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One hundred dollars tax </w:t>
      </w:r>
    </w:p>
    <w:p w14:paraId="0B44713A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time you take a leak</w:t>
      </w:r>
    </w:p>
    <w:p w14:paraId="5BB8707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Revenue it never lacks</w:t>
      </w:r>
    </w:p>
    <w:p w14:paraId="4DC09B57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Pay also each time you speak</w:t>
      </w:r>
    </w:p>
    <w:p w14:paraId="71144553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be silent</w:t>
      </w:r>
    </w:p>
    <w:p w14:paraId="31B4707F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Keep some coin</w:t>
      </w:r>
    </w:p>
    <w:p w14:paraId="724C8EFA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 a group of friends to join</w:t>
      </w:r>
    </w:p>
    <w:p w14:paraId="7E15FAA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most hopeful</w:t>
      </w:r>
    </w:p>
    <w:p w14:paraId="2C3E30B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Moods are supple</w:t>
      </w:r>
    </w:p>
    <w:p w14:paraId="68DE9D3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Authority is inelastic</w:t>
      </w:r>
    </w:p>
    <w:p w14:paraId="3F411EB1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Inspiration odd, fantastic</w:t>
      </w:r>
    </w:p>
    <w:p w14:paraId="4043477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you are always safe, secure</w:t>
      </w:r>
    </w:p>
    <w:p w14:paraId="701A626B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your love of others, pure</w:t>
      </w:r>
    </w:p>
    <w:p w14:paraId="3F3EA52C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Lights the darkest sky</w:t>
      </w:r>
    </w:p>
    <w:p w14:paraId="61535E07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564B129A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Pavel</w:t>
      </w:r>
    </w:p>
    <w:p w14:paraId="1915728B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June 7, 2026</w:t>
      </w:r>
    </w:p>
    <w:p w14:paraId="66D7F4BE" w14:textId="77777777" w:rsidR="00B208A1" w:rsidRDefault="00B208A1" w:rsidP="00B20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D50A5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58FAAC55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STONE</w:t>
      </w:r>
    </w:p>
    <w:p w14:paraId="23B214F8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01DB2AA4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breakfast yet</w:t>
      </w:r>
    </w:p>
    <w:p w14:paraId="4FFF801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Though the sun has risen</w:t>
      </w:r>
    </w:p>
    <w:p w14:paraId="17E0BF48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a poached egg</w:t>
      </w:r>
    </w:p>
    <w:p w14:paraId="2416F2F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 blue plate</w:t>
      </w:r>
    </w:p>
    <w:p w14:paraId="1F74B8D7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does not wobble</w:t>
      </w:r>
    </w:p>
    <w:p w14:paraId="5BE3DD48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 bold still morning</w:t>
      </w:r>
    </w:p>
    <w:p w14:paraId="4FACF071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silver knife</w:t>
      </w:r>
    </w:p>
    <w:p w14:paraId="3890FE5C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 sun’s edge</w:t>
      </w:r>
    </w:p>
    <w:p w14:paraId="2D7AEB1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my mind’s eye</w:t>
      </w:r>
    </w:p>
    <w:p w14:paraId="5F987DE8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an animate burning stone</w:t>
      </w:r>
    </w:p>
    <w:p w14:paraId="782316DA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7530A6C6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hear some birds</w:t>
      </w:r>
    </w:p>
    <w:p w14:paraId="667AE44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Juncos perhaps</w:t>
      </w:r>
    </w:p>
    <w:p w14:paraId="139361DD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Shouting </w:t>
      </w:r>
    </w:p>
    <w:p w14:paraId="181E235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their piercing</w:t>
      </w:r>
    </w:p>
    <w:p w14:paraId="573F9CF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notes</w:t>
      </w:r>
    </w:p>
    <w:p w14:paraId="3E74DAE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Perhaps like this verse</w:t>
      </w:r>
    </w:p>
    <w:p w14:paraId="23FF052C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has tossed the stone</w:t>
      </w:r>
    </w:p>
    <w:p w14:paraId="09762B6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Through the funnel of morning?</w:t>
      </w:r>
    </w:p>
    <w:p w14:paraId="156AB2CE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</w:p>
    <w:p w14:paraId="3EEB8EA2" w14:textId="65417CEF" w:rsidR="00FD4167" w:rsidRDefault="00FD4167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17366DAF" w14:textId="348E0B4F" w:rsidR="00FD4167" w:rsidRDefault="00FD4167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June 8, 2026</w:t>
      </w:r>
    </w:p>
    <w:p w14:paraId="594C5241" w14:textId="4854B322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FC6F76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Death is the cure</w:t>
      </w:r>
    </w:p>
    <w:p w14:paraId="724CF8A0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every pain</w:t>
      </w:r>
    </w:p>
    <w:p w14:paraId="0DEB0E82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Beside all madness</w:t>
      </w:r>
    </w:p>
    <w:p w14:paraId="0D9858C9" w14:textId="77777777" w:rsidR="00B208A1" w:rsidRDefault="00B208A1" w:rsidP="00B208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sane</w:t>
      </w:r>
    </w:p>
    <w:p w14:paraId="0A335980" w14:textId="77777777" w:rsidR="00C55C9E" w:rsidRPr="004A3BCB" w:rsidRDefault="00C55C9E" w:rsidP="00C55C9E">
      <w:pPr>
        <w:spacing w:after="0" w:line="240" w:lineRule="auto"/>
        <w:rPr>
          <w:rFonts w:ascii="Times New Roman" w:hAnsi="Times New Roman" w:cs="Times New Roman"/>
        </w:rPr>
      </w:pPr>
    </w:p>
    <w:p w14:paraId="11940CEA" w14:textId="77777777" w:rsidR="00FD4167" w:rsidRDefault="00FD4167">
      <w:r>
        <w:br w:type="page"/>
      </w:r>
    </w:p>
    <w:p w14:paraId="77EEBA77" w14:textId="3D94D3F4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lastRenderedPageBreak/>
        <w:t>FOR N.</w:t>
      </w:r>
    </w:p>
    <w:p w14:paraId="1C745E98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</w:p>
    <w:p w14:paraId="375DAE55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Few peaches cherries, apples this year</w:t>
      </w:r>
    </w:p>
    <w:p w14:paraId="1FF5C6CD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Uncommon frosts and gusts to fear</w:t>
      </w:r>
    </w:p>
    <w:p w14:paraId="32D86ABC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Who will pick the fruiting nude?</w:t>
      </w:r>
    </w:p>
    <w:p w14:paraId="338373FB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More that fruit than merely food</w:t>
      </w:r>
    </w:p>
    <w:p w14:paraId="55053B2D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A promise of the bountiful</w:t>
      </w:r>
    </w:p>
    <w:p w14:paraId="44BC02C4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An answer becomes beautiful</w:t>
      </w:r>
    </w:p>
    <w:p w14:paraId="7BC2F5BC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By this time tomorrow</w:t>
      </w:r>
    </w:p>
    <w:p w14:paraId="015A3A04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I will not be alive</w:t>
      </w:r>
    </w:p>
    <w:p w14:paraId="7D7063B9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Something else will take my place</w:t>
      </w:r>
    </w:p>
    <w:p w14:paraId="5BAE99DB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And for a moment thrive</w:t>
      </w:r>
    </w:p>
    <w:p w14:paraId="54515048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I cannot to this torment</w:t>
      </w:r>
    </w:p>
    <w:p w14:paraId="4E81BF4F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Be made to acquiesce</w:t>
      </w:r>
    </w:p>
    <w:p w14:paraId="62951BC7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But I can be assured</w:t>
      </w:r>
    </w:p>
    <w:p w14:paraId="0D579895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That someone will bless</w:t>
      </w:r>
    </w:p>
    <w:p w14:paraId="74854632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When they read this verse</w:t>
      </w:r>
    </w:p>
    <w:p w14:paraId="37E2E39A" w14:textId="77777777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Bless and not curse</w:t>
      </w:r>
    </w:p>
    <w:p w14:paraId="162362A0" w14:textId="05635B93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</w:p>
    <w:p w14:paraId="0BC1C888" w14:textId="1143561A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ab/>
        <w:t>Pavel</w:t>
      </w:r>
    </w:p>
    <w:p w14:paraId="33571C2D" w14:textId="0B4BC9A1" w:rsidR="006A333F" w:rsidRPr="00FD4167" w:rsidRDefault="006A333F" w:rsidP="006A333F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ab/>
        <w:t>June 6, 2026</w:t>
      </w:r>
    </w:p>
    <w:p w14:paraId="0D890F0C" w14:textId="668B5ED4" w:rsidR="006A333F" w:rsidRPr="00FD4167" w:rsidRDefault="006A333F">
      <w:pPr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br w:type="page"/>
      </w:r>
    </w:p>
    <w:p w14:paraId="0F6536BF" w14:textId="5B7E0B6C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lastRenderedPageBreak/>
        <w:t>COMPARE WITH ME</w:t>
      </w:r>
    </w:p>
    <w:p w14:paraId="610C62EE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</w:p>
    <w:p w14:paraId="31F0053B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Compare with me</w:t>
      </w:r>
    </w:p>
    <w:p w14:paraId="6005723D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Infinity</w:t>
      </w:r>
    </w:p>
    <w:p w14:paraId="4BFC64C7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With anything</w:t>
      </w:r>
    </w:p>
    <w:p w14:paraId="2CB2FF3C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You try to see</w:t>
      </w:r>
    </w:p>
    <w:p w14:paraId="69F66B93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Below the line</w:t>
      </w:r>
    </w:p>
    <w:p w14:paraId="2D89CAE2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You can define</w:t>
      </w:r>
    </w:p>
    <w:p w14:paraId="1A3909D5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It is your birth</w:t>
      </w:r>
    </w:p>
    <w:p w14:paraId="193B0008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Full moon</w:t>
      </w:r>
    </w:p>
    <w:p w14:paraId="077CE99C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It has been waiting</w:t>
      </w:r>
    </w:p>
    <w:p w14:paraId="268E08B0" w14:textId="77777777" w:rsidR="00F670E2" w:rsidRPr="00FD4167" w:rsidRDefault="00F670E2" w:rsidP="00F670E2">
      <w:pPr>
        <w:spacing w:after="0" w:line="240" w:lineRule="auto"/>
        <w:rPr>
          <w:rFonts w:ascii="Times New Roman" w:hAnsi="Times New Roman" w:cs="Times New Roman"/>
        </w:rPr>
      </w:pPr>
    </w:p>
    <w:p w14:paraId="13A6F15E" w14:textId="161D91AF" w:rsidR="00F670E2" w:rsidRPr="00FD4167" w:rsidRDefault="00F670E2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ab/>
        <w:t>Pavel</w:t>
      </w:r>
    </w:p>
    <w:p w14:paraId="202050D6" w14:textId="640C52DB" w:rsidR="00F670E2" w:rsidRPr="00FD4167" w:rsidRDefault="00F670E2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ab/>
        <w:t>June 7, 2026</w:t>
      </w:r>
    </w:p>
    <w:p w14:paraId="19B2948B" w14:textId="77777777" w:rsidR="00F670E2" w:rsidRPr="00FD4167" w:rsidRDefault="00F670E2" w:rsidP="00934930">
      <w:pPr>
        <w:spacing w:after="0" w:line="240" w:lineRule="auto"/>
        <w:rPr>
          <w:rFonts w:ascii="Times New Roman" w:hAnsi="Times New Roman" w:cs="Times New Roman"/>
        </w:rPr>
      </w:pPr>
    </w:p>
    <w:p w14:paraId="33B52B57" w14:textId="77777777" w:rsidR="00F670E2" w:rsidRPr="00FD4167" w:rsidRDefault="00F670E2" w:rsidP="00934930">
      <w:pPr>
        <w:spacing w:after="0" w:line="240" w:lineRule="auto"/>
        <w:rPr>
          <w:rFonts w:ascii="Times New Roman" w:hAnsi="Times New Roman" w:cs="Times New Roman"/>
        </w:rPr>
      </w:pPr>
    </w:p>
    <w:p w14:paraId="636B2407" w14:textId="77777777" w:rsidR="00F670E2" w:rsidRPr="00FD4167" w:rsidRDefault="00F670E2">
      <w:pPr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br w:type="page"/>
      </w:r>
    </w:p>
    <w:p w14:paraId="537B8FEA" w14:textId="72F95CD4" w:rsidR="001D58E0" w:rsidRPr="00FD4167" w:rsidRDefault="000B2E1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lastRenderedPageBreak/>
        <w:t>RESISTING</w:t>
      </w:r>
    </w:p>
    <w:p w14:paraId="7D76A23A" w14:textId="77777777" w:rsidR="000B2E1C" w:rsidRPr="00FD4167" w:rsidRDefault="000B2E1C" w:rsidP="00934930">
      <w:pPr>
        <w:spacing w:after="0" w:line="240" w:lineRule="auto"/>
        <w:rPr>
          <w:rFonts w:ascii="Times New Roman" w:hAnsi="Times New Roman" w:cs="Times New Roman"/>
        </w:rPr>
      </w:pPr>
    </w:p>
    <w:p w14:paraId="4927FA14" w14:textId="0F38BDCC" w:rsidR="000B2E1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Out of the blankness</w:t>
      </w:r>
    </w:p>
    <w:p w14:paraId="6C54AF7B" w14:textId="1DDF3943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Out of the whiteness</w:t>
      </w:r>
    </w:p>
    <w:p w14:paraId="1E1FC7B5" w14:textId="2BDF6568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Forms and faces</w:t>
      </w:r>
    </w:p>
    <w:p w14:paraId="634FBA75" w14:textId="3E04DE64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Take up their places</w:t>
      </w:r>
    </w:p>
    <w:p w14:paraId="01A3AFAF" w14:textId="4D95D3FB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“Give me your dreams</w:t>
      </w:r>
    </w:p>
    <w:p w14:paraId="6F3CF4ED" w14:textId="3891121F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Not what it seems</w:t>
      </w:r>
    </w:p>
    <w:p w14:paraId="792F765E" w14:textId="341C7A05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This framework of forms</w:t>
      </w:r>
    </w:p>
    <w:p w14:paraId="6A515CAB" w14:textId="71D8497C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As the cosmos grows warm”</w:t>
      </w:r>
    </w:p>
    <w:p w14:paraId="066522E9" w14:textId="77777777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</w:p>
    <w:p w14:paraId="297CF532" w14:textId="7F3A9B4F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It was not an idol</w:t>
      </w:r>
    </w:p>
    <w:p w14:paraId="5EDA4DAB" w14:textId="75AC39B3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Or a prophecy solid</w:t>
      </w:r>
    </w:p>
    <w:p w14:paraId="7291D829" w14:textId="1CD98FB2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It could not compel</w:t>
      </w:r>
    </w:p>
    <w:p w14:paraId="48630DF9" w14:textId="6B735078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And yet it could tell</w:t>
      </w:r>
    </w:p>
    <w:p w14:paraId="3EBE3D7B" w14:textId="77777777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</w:p>
    <w:p w14:paraId="47B9F45D" w14:textId="08B01AF9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The legends of fact</w:t>
      </w:r>
    </w:p>
    <w:p w14:paraId="21CBBFF3" w14:textId="4D40E908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Stone that could act</w:t>
      </w:r>
    </w:p>
    <w:p w14:paraId="7CE98C3A" w14:textId="1F964E02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On the mute combination</w:t>
      </w:r>
    </w:p>
    <w:p w14:paraId="55EABD98" w14:textId="625F3E64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Of energy and the solid command</w:t>
      </w:r>
    </w:p>
    <w:p w14:paraId="66692062" w14:textId="77777777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</w:p>
    <w:p w14:paraId="0A35B52C" w14:textId="44F8A550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Of the law</w:t>
      </w:r>
    </w:p>
    <w:p w14:paraId="76B6298B" w14:textId="5A8FFF94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That I saw</w:t>
      </w:r>
    </w:p>
    <w:p w14:paraId="58252C5B" w14:textId="1B6CE43E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Outside and within</w:t>
      </w:r>
    </w:p>
    <w:p w14:paraId="4159FB99" w14:textId="2E989B44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Meeting</w:t>
      </w:r>
    </w:p>
    <w:p w14:paraId="429362CC" w14:textId="2D47C451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Existing</w:t>
      </w:r>
    </w:p>
    <w:p w14:paraId="6A398F3E" w14:textId="151D7D8C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>And even resisting</w:t>
      </w:r>
    </w:p>
    <w:p w14:paraId="11583568" w14:textId="77777777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</w:p>
    <w:p w14:paraId="7E818A14" w14:textId="36245087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ab/>
        <w:t>Pavel</w:t>
      </w:r>
    </w:p>
    <w:p w14:paraId="5EB29B4F" w14:textId="23AEC6C2" w:rsidR="00D80E6C" w:rsidRPr="00FD4167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 w:rsidRPr="00FD4167">
        <w:rPr>
          <w:rFonts w:ascii="Times New Roman" w:hAnsi="Times New Roman" w:cs="Times New Roman"/>
        </w:rPr>
        <w:tab/>
        <w:t>June 9, 2026</w:t>
      </w:r>
    </w:p>
    <w:p w14:paraId="76142601" w14:textId="7D22DE17" w:rsidR="00D80E6C" w:rsidRDefault="00D80E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AF0BBF" w14:textId="567A4D17" w:rsidR="00D80E6C" w:rsidRDefault="00D80E6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FROLIC</w:t>
      </w:r>
      <w:r w:rsidR="00007298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ING HYBRID</w:t>
      </w:r>
    </w:p>
    <w:p w14:paraId="5B73E591" w14:textId="77777777" w:rsidR="00D80E6C" w:rsidRDefault="00D80E6C" w:rsidP="00934930">
      <w:pPr>
        <w:spacing w:after="0" w:line="240" w:lineRule="auto"/>
        <w:rPr>
          <w:rFonts w:ascii="Times New Roman" w:hAnsi="Times New Roman" w:cs="Times New Roman"/>
        </w:rPr>
      </w:pPr>
    </w:p>
    <w:p w14:paraId="0C167B71" w14:textId="61192B48" w:rsidR="00D80E6C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there, out of there</w:t>
      </w:r>
    </w:p>
    <w:p w14:paraId="5E4BA1FA" w14:textId="6A1800E4" w:rsidR="00B73F81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wants to be released</w:t>
      </w:r>
    </w:p>
    <w:p w14:paraId="7C966FAD" w14:textId="3AF55409" w:rsidR="00B73F81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might be Itchy Limbs</w:t>
      </w:r>
    </w:p>
    <w:p w14:paraId="200423A2" w14:textId="3EDF42BE" w:rsidR="00B73F81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Wanting to be fleeced</w:t>
      </w:r>
    </w:p>
    <w:p w14:paraId="0A252EAD" w14:textId="126E856F" w:rsidR="00B73F81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lamb can also spin</w:t>
      </w:r>
    </w:p>
    <w:p w14:paraId="1DF83AA9" w14:textId="6EB0845A" w:rsidR="00B73F81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wool it frolics in</w:t>
      </w:r>
    </w:p>
    <w:p w14:paraId="1847B90C" w14:textId="751C1DA7" w:rsidR="00B73F81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Humanoid—not human</w:t>
      </w:r>
    </w:p>
    <w:p w14:paraId="71D76CEE" w14:textId="5673C481" w:rsidR="00B73F81" w:rsidRDefault="00B73F81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Perfection of </w:t>
      </w:r>
      <w:r w:rsidR="00007298">
        <w:rPr>
          <w:rFonts w:ascii="Times New Roman" w:hAnsi="Times New Roman" w:cs="Times New Roman"/>
        </w:rPr>
        <w:t>God’s plan</w:t>
      </w:r>
    </w:p>
    <w:p w14:paraId="5125C67C" w14:textId="00D2E8F0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a wild-tame companion</w:t>
      </w:r>
    </w:p>
    <w:p w14:paraId="2A433AA9" w14:textId="77777777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</w:p>
    <w:p w14:paraId="43B1B89D" w14:textId="53D7BD64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painting for a book</w:t>
      </w:r>
    </w:p>
    <w:p w14:paraId="33C0C7B7" w14:textId="7F18D18A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every child can look</w:t>
      </w:r>
    </w:p>
    <w:p w14:paraId="0323B649" w14:textId="7E59B800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the taming of a dream</w:t>
      </w:r>
    </w:p>
    <w:p w14:paraId="15C69843" w14:textId="67639AC3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Wanting to be seen</w:t>
      </w:r>
    </w:p>
    <w:p w14:paraId="58C4220C" w14:textId="3AED2500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Frolicking on pasture</w:t>
      </w:r>
    </w:p>
    <w:p w14:paraId="4C1ABA0F" w14:textId="6E2E9B21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Hybrid human-creature</w:t>
      </w:r>
    </w:p>
    <w:p w14:paraId="27FF43D5" w14:textId="77777777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</w:p>
    <w:p w14:paraId="35196821" w14:textId="015F4980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150D748E" w14:textId="6C6E98C7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June 9, 2026</w:t>
      </w:r>
    </w:p>
    <w:p w14:paraId="0360B910" w14:textId="041108D5" w:rsidR="00007298" w:rsidRDefault="00007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E4E095" w14:textId="62345AB8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GAME</w:t>
      </w:r>
    </w:p>
    <w:p w14:paraId="5F082362" w14:textId="47E292E2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</w:p>
    <w:p w14:paraId="1C8C8941" w14:textId="5D88AAAA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Game is about to begin</w:t>
      </w:r>
    </w:p>
    <w:p w14:paraId="022214E0" w14:textId="6062AB85" w:rsidR="00007298" w:rsidRDefault="00007298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Implying reality’s counterfeit</w:t>
      </w:r>
    </w:p>
    <w:p w14:paraId="072D826E" w14:textId="044837F8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upon its throne it may sit</w:t>
      </w:r>
    </w:p>
    <w:p w14:paraId="1A42205E" w14:textId="0BBF3F74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command of duration</w:t>
      </w:r>
    </w:p>
    <w:p w14:paraId="58B32D5F" w14:textId="5F7251DA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Inflamed by fire its complexion</w:t>
      </w:r>
    </w:p>
    <w:p w14:paraId="4CC3CEF5" w14:textId="6233E993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About the board</w:t>
      </w:r>
    </w:p>
    <w:p w14:paraId="6BDB7622" w14:textId="77777777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</w:p>
    <w:p w14:paraId="0AF2FCA9" w14:textId="3E0BF5A4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Gardening and waiting till the dusk</w:t>
      </w:r>
    </w:p>
    <w:p w14:paraId="02A8A4F3" w14:textId="3213B70C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Burn skin from the morning planting</w:t>
      </w:r>
    </w:p>
    <w:p w14:paraId="028F8B00" w14:textId="1A010C64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the sun is painting colors on the flowers</w:t>
      </w:r>
    </w:p>
    <w:p w14:paraId="36A8DB13" w14:textId="5455FCDA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its hours</w:t>
      </w:r>
    </w:p>
    <w:p w14:paraId="726E7D3E" w14:textId="77777777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</w:p>
    <w:p w14:paraId="6BC8D78A" w14:textId="5213D9D5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Game is about to begin</w:t>
      </w:r>
    </w:p>
    <w:p w14:paraId="1FEE01AE" w14:textId="7E60D6D6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pieces are on the board</w:t>
      </w:r>
    </w:p>
    <w:p w14:paraId="0F1911B3" w14:textId="7279997C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will be moved from their square</w:t>
      </w:r>
    </w:p>
    <w:p w14:paraId="71CE6595" w14:textId="77777777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</w:p>
    <w:p w14:paraId="486AA937" w14:textId="1BC391F4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2B88E7F9" w14:textId="2B57FEE4" w:rsidR="000825AC" w:rsidRDefault="000825A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June 9, 2026</w:t>
      </w:r>
    </w:p>
    <w:p w14:paraId="730E1AB8" w14:textId="7F23EB0B" w:rsidR="000825AC" w:rsidRDefault="00082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FCFBE9" w14:textId="468260EE" w:rsidR="000825AC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It is the artist of a theme</w:t>
      </w:r>
    </w:p>
    <w:p w14:paraId="6F4DEFF5" w14:textId="5BA7395E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waking dream</w:t>
      </w:r>
    </w:p>
    <w:p w14:paraId="685FF25A" w14:textId="54E6EDD3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sleeping wakefulness of poems</w:t>
      </w:r>
    </w:p>
    <w:p w14:paraId="0DBC5C4F" w14:textId="77777777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</w:p>
    <w:p w14:paraId="1774898D" w14:textId="7113773D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wakefulness of dawn</w:t>
      </w:r>
    </w:p>
    <w:p w14:paraId="2AE38D12" w14:textId="634EB21F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which the eastern sky</w:t>
      </w:r>
    </w:p>
    <w:p w14:paraId="6A51326A" w14:textId="730B7C16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Appears to speak</w:t>
      </w:r>
    </w:p>
    <w:p w14:paraId="2C00DD1F" w14:textId="72332B73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a mouth of flame</w:t>
      </w:r>
    </w:p>
    <w:p w14:paraId="74AB45A8" w14:textId="27812BA5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says your name</w:t>
      </w:r>
    </w:p>
    <w:p w14:paraId="7D7D25FC" w14:textId="45273DE4" w:rsidR="006E1DA3" w:rsidRDefault="006E1D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7E2BB9" w14:textId="61F8B59F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Obedient servant?</w:t>
      </w:r>
    </w:p>
    <w:p w14:paraId="0056413D" w14:textId="342975F8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permits us to know and discover</w:t>
      </w:r>
    </w:p>
    <w:p w14:paraId="410C9568" w14:textId="7FC896FF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divine will</w:t>
      </w:r>
    </w:p>
    <w:p w14:paraId="6C18AD13" w14:textId="7365263E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“You shall love your neighbor as yourself”</w:t>
      </w:r>
    </w:p>
    <w:p w14:paraId="634BE297" w14:textId="77FC5D96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“Then do not despise yourself</w:t>
      </w:r>
    </w:p>
    <w:p w14:paraId="21DBF3D8" w14:textId="1780C8EE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the reason that it is I who made you</w:t>
      </w:r>
    </w:p>
    <w:p w14:paraId="6D2CADA1" w14:textId="1E2B0F69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you are my handiwork”</w:t>
      </w:r>
    </w:p>
    <w:p w14:paraId="4BDE8F3A" w14:textId="108DBE1B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showed my His creation saying:</w:t>
      </w:r>
    </w:p>
    <w:p w14:paraId="545664D6" w14:textId="612EBA56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one with all of those</w:t>
      </w:r>
    </w:p>
    <w:p w14:paraId="5A7C3326" w14:textId="146FEFD1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Yet more</w:t>
      </w:r>
    </w:p>
    <w:p w14:paraId="037875BB" w14:textId="1AC01AD7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awareness of its beauty</w:t>
      </w:r>
    </w:p>
    <w:p w14:paraId="61E3B1B3" w14:textId="408ADD6F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commentRangeStart w:id="476"/>
      <w:r>
        <w:rPr>
          <w:rFonts w:ascii="Times New Roman" w:hAnsi="Times New Roman" w:cs="Times New Roman"/>
        </w:rPr>
        <w:t>Which</w:t>
      </w:r>
      <w:commentRangeEnd w:id="476"/>
      <w:r>
        <w:rPr>
          <w:rStyle w:val="CommentReference"/>
          <w:rFonts w:ascii="Times New Roman" w:hAnsi="Times New Roman" w:cs="Times New Roman"/>
          <w:sz w:val="24"/>
          <w:szCs w:val="24"/>
        </w:rPr>
        <w:commentReference w:id="476"/>
      </w:r>
      <w:r>
        <w:rPr>
          <w:rFonts w:ascii="Times New Roman" w:hAnsi="Times New Roman" w:cs="Times New Roman"/>
        </w:rPr>
        <w:t xml:space="preserve"> you shall adore</w:t>
      </w:r>
    </w:p>
    <w:p w14:paraId="6E711A8E" w14:textId="194CC956" w:rsidR="00007298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never itself</w:t>
      </w:r>
    </w:p>
    <w:p w14:paraId="4643DE0C" w14:textId="0E83CBAA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 its transcendent beauty</w:t>
      </w:r>
    </w:p>
    <w:p w14:paraId="4801A23B" w14:textId="77777777" w:rsidR="006E1DA3" w:rsidRDefault="006E1DA3" w:rsidP="00934930">
      <w:pPr>
        <w:spacing w:after="0" w:line="240" w:lineRule="auto"/>
        <w:rPr>
          <w:rFonts w:ascii="Times New Roman" w:hAnsi="Times New Roman" w:cs="Times New Roman"/>
        </w:rPr>
      </w:pPr>
    </w:p>
    <w:p w14:paraId="4506B6F6" w14:textId="2782D0D6" w:rsidR="006E1DA3" w:rsidRDefault="006E1D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927A61" w14:textId="4DA5922B" w:rsidR="006E1DA3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WAITING</w:t>
      </w:r>
    </w:p>
    <w:p w14:paraId="700981AA" w14:textId="77777777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</w:p>
    <w:p w14:paraId="3B011A8E" w14:textId="7F2B3831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Constant waiting</w:t>
      </w:r>
    </w:p>
    <w:p w14:paraId="7CBA0B49" w14:textId="1E226836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though unaware</w:t>
      </w:r>
    </w:p>
    <w:p w14:paraId="3268D06A" w14:textId="06629815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we are awaiting</w:t>
      </w:r>
    </w:p>
    <w:p w14:paraId="72318C08" w14:textId="246D1142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Our own birth</w:t>
      </w:r>
    </w:p>
    <w:p w14:paraId="1EEBB9C6" w14:textId="26DB4CA1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 gold is the ripening wheat</w:t>
      </w:r>
    </w:p>
    <w:p w14:paraId="1136EE78" w14:textId="27F6CF39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will be bread</w:t>
      </w:r>
    </w:p>
    <w:p w14:paraId="23D41024" w14:textId="0CFAE9A7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Lord God’s flesh</w:t>
      </w:r>
    </w:p>
    <w:p w14:paraId="59ECC325" w14:textId="15AD73D1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us to eat</w:t>
      </w:r>
    </w:p>
    <w:p w14:paraId="6635B753" w14:textId="62095528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be our flesh and blood</w:t>
      </w:r>
    </w:p>
    <w:p w14:paraId="0884FBBE" w14:textId="2FE46587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be His love for us to eat</w:t>
      </w:r>
    </w:p>
    <w:p w14:paraId="73F2568E" w14:textId="489BA545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that it will become a part of us</w:t>
      </w:r>
    </w:p>
    <w:p w14:paraId="6C67F46E" w14:textId="4CF5CC0D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love</w:t>
      </w:r>
    </w:p>
    <w:p w14:paraId="3B272531" w14:textId="59A77B6D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too is waiting</w:t>
      </w:r>
    </w:p>
    <w:p w14:paraId="1C4A7A78" w14:textId="5FE2EEB6" w:rsidR="004355AE" w:rsidRDefault="009F677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</w:t>
      </w:r>
    </w:p>
    <w:p w14:paraId="4A7F3439" w14:textId="77777777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</w:p>
    <w:p w14:paraId="71483E83" w14:textId="17309D09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423405A5" w14:textId="705D3D47" w:rsidR="004355AE" w:rsidRDefault="004355AE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June 10, 2026</w:t>
      </w:r>
    </w:p>
    <w:p w14:paraId="17962E7E" w14:textId="33392F6E" w:rsidR="009F677B" w:rsidRDefault="009F67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DD4BCE" w14:textId="197F53C4" w:rsidR="00D80E6C" w:rsidRDefault="009F677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ULYSSES’ SOLILOQUY</w:t>
      </w:r>
    </w:p>
    <w:p w14:paraId="6C9AB436" w14:textId="77777777" w:rsidR="009F677B" w:rsidRDefault="009F677B" w:rsidP="00934930">
      <w:pPr>
        <w:spacing w:after="0" w:line="240" w:lineRule="auto"/>
        <w:rPr>
          <w:rFonts w:ascii="Times New Roman" w:hAnsi="Times New Roman" w:cs="Times New Roman"/>
        </w:rPr>
      </w:pPr>
    </w:p>
    <w:p w14:paraId="2B716D57" w14:textId="116CD71D" w:rsidR="009F677B" w:rsidRDefault="009F677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am your friend,” it said</w:t>
      </w:r>
    </w:p>
    <w:p w14:paraId="09C2B709" w14:textId="40C06875" w:rsidR="009F677B" w:rsidRDefault="009F677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 will meet you when you are dead”</w:t>
      </w:r>
    </w:p>
    <w:p w14:paraId="0CD5BB75" w14:textId="26404846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“But the souls of us never die,” I replied, “And those who</w:t>
      </w:r>
    </w:p>
    <w:p w14:paraId="19904BA1" w14:textId="4A1D1D53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thought to have died. There are man who think death is fatal. But it is natal”</w:t>
      </w:r>
    </w:p>
    <w:p w14:paraId="04D97ED5" w14:textId="0102750F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“In what way?”</w:t>
      </w:r>
    </w:p>
    <w:p w14:paraId="0F96A8BA" w14:textId="7A2A77EF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“It can strike, but it cannot slay”</w:t>
      </w:r>
    </w:p>
    <w:p w14:paraId="4AAE86F2" w14:textId="56080321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“Why not?”</w:t>
      </w:r>
    </w:p>
    <w:p w14:paraId="4C4EA242" w14:textId="6DD4F22D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“In itself it is not mortal but of the paid ‘life and death” that breathes in and out—a symmetrical pair”</w:t>
      </w:r>
    </w:p>
    <w:p w14:paraId="5C280B64" w14:textId="1C97C30E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“But life will vanquish since it will finish, consummated. Such is fated”</w:t>
      </w:r>
    </w:p>
    <w:p w14:paraId="2D76BE7C" w14:textId="77777777" w:rsidR="00703A06" w:rsidRDefault="00703A06" w:rsidP="00934930">
      <w:pPr>
        <w:spacing w:after="0" w:line="240" w:lineRule="auto"/>
        <w:rPr>
          <w:rFonts w:ascii="Times New Roman" w:hAnsi="Times New Roman" w:cs="Times New Roman"/>
        </w:rPr>
      </w:pPr>
    </w:p>
    <w:p w14:paraId="037F4A42" w14:textId="6B31E913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this Ea</w:t>
      </w:r>
      <w:r w:rsidR="00D445D2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th uphill preserves downhill</w:t>
      </w:r>
    </w:p>
    <w:p w14:paraId="333A17F4" w14:textId="02EE398D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which is filled with reality will spring to life</w:t>
      </w:r>
    </w:p>
    <w:p w14:paraId="2E883B08" w14:textId="6B161565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low untender hills alive</w:t>
      </w:r>
    </w:p>
    <w:p w14:paraId="2CAFEC5C" w14:textId="75CBA473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house moves forward</w:t>
      </w:r>
    </w:p>
    <w:p w14:paraId="20CB3A3F" w14:textId="435D3A23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not rooted</w:t>
      </w:r>
    </w:p>
    <w:p w14:paraId="1B74FBDA" w14:textId="2895C50B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has stump legs</w:t>
      </w:r>
    </w:p>
    <w:p w14:paraId="7DC19C89" w14:textId="32E49BF1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 feet like pegs</w:t>
      </w:r>
    </w:p>
    <w:p w14:paraId="1F71138A" w14:textId="4DE5FE9C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Four</w:t>
      </w:r>
    </w:p>
    <w:p w14:paraId="51B4DF9A" w14:textId="4FFE81BE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for each corner</w:t>
      </w:r>
    </w:p>
    <w:p w14:paraId="0C8CF88F" w14:textId="4DE20C7C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door</w:t>
      </w:r>
    </w:p>
    <w:p w14:paraId="1D7615F1" w14:textId="1DF71204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Before which</w:t>
      </w:r>
    </w:p>
    <w:p w14:paraId="47602571" w14:textId="6D6111CC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Rain may pour</w:t>
      </w:r>
    </w:p>
    <w:p w14:paraId="0B3C3ADB" w14:textId="29896EB7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those who live there may ignore—or not</w:t>
      </w:r>
    </w:p>
    <w:p w14:paraId="160B60AF" w14:textId="77777777" w:rsidR="00017030" w:rsidRDefault="00017030" w:rsidP="00934930">
      <w:pPr>
        <w:spacing w:after="0" w:line="240" w:lineRule="auto"/>
        <w:rPr>
          <w:rFonts w:ascii="Times New Roman" w:hAnsi="Times New Roman" w:cs="Times New Roman"/>
        </w:rPr>
      </w:pPr>
    </w:p>
    <w:p w14:paraId="13D061AA" w14:textId="3C3F7EB1" w:rsidR="00017030" w:rsidRDefault="00017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EC0E29" w14:textId="3DDA0DF5" w:rsidR="00017030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Death is a long sleep</w:t>
      </w:r>
    </w:p>
    <w:p w14:paraId="184A1EE6" w14:textId="510ECDB8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takes no time to awaken</w:t>
      </w:r>
    </w:p>
    <w:p w14:paraId="7F6BA103" w14:textId="6311524F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where is this knowing taken?</w:t>
      </w:r>
    </w:p>
    <w:p w14:paraId="5FBB5684" w14:textId="1DCD90A4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Spring rain falling, oak trees do not weep</w:t>
      </w:r>
    </w:p>
    <w:p w14:paraId="75273104" w14:textId="5A6CCC4F" w:rsidR="009F677B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Salt sea water transmuted from their joyful tears</w:t>
      </w:r>
    </w:p>
    <w:p w14:paraId="23921830" w14:textId="6A4C22AA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“We have awakened,” say the leaves</w:t>
      </w:r>
    </w:p>
    <w:p w14:paraId="36CBB87F" w14:textId="4709A53D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the roots</w:t>
      </w:r>
    </w:p>
    <w:p w14:paraId="373B5800" w14:textId="2748E438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could see the sky</w:t>
      </w:r>
    </w:p>
    <w:p w14:paraId="5AE80544" w14:textId="616963F5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would we do not die</w:t>
      </w:r>
    </w:p>
    <w:p w14:paraId="46A1524B" w14:textId="3DDF7B6B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Neither you nor we</w:t>
      </w:r>
    </w:p>
    <w:p w14:paraId="148FFABB" w14:textId="5BB64CB9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say: We bend the root</w:t>
      </w:r>
    </w:p>
    <w:p w14:paraId="4C34A183" w14:textId="0C987252" w:rsidR="00CB29D3" w:rsidRDefault="00CB29D3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not the knee</w:t>
      </w:r>
    </w:p>
    <w:p w14:paraId="2FCF5137" w14:textId="77777777" w:rsidR="009F677B" w:rsidRDefault="009F677B" w:rsidP="00934930">
      <w:pPr>
        <w:spacing w:after="0" w:line="240" w:lineRule="auto"/>
        <w:rPr>
          <w:rFonts w:ascii="Times New Roman" w:hAnsi="Times New Roman" w:cs="Times New Roman"/>
        </w:rPr>
      </w:pPr>
    </w:p>
    <w:p w14:paraId="40E33247" w14:textId="1A92A7F0" w:rsidR="00CB29D3" w:rsidRDefault="00CB29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7416E2B" w14:textId="77777777" w:rsidR="000B2E1C" w:rsidRPr="00934930" w:rsidDel="001521E8" w:rsidRDefault="000B2E1C" w:rsidP="00934930">
      <w:pPr>
        <w:spacing w:after="0" w:line="240" w:lineRule="auto"/>
        <w:rPr>
          <w:del w:id="477" w:author="Allen Levine" w:date="2026-05-30T13:36:00Z" w16du:dateUtc="2026-05-30T17:36:00Z"/>
          <w:rFonts w:ascii="Times New Roman" w:hAnsi="Times New Roman" w:cs="Times New Roman"/>
        </w:rPr>
      </w:pPr>
    </w:p>
    <w:p w14:paraId="464CDE26" w14:textId="77777777" w:rsidR="001D58E0" w:rsidRPr="00934930" w:rsidDel="001521E8" w:rsidRDefault="001D58E0" w:rsidP="00934930">
      <w:pPr>
        <w:spacing w:after="0" w:line="240" w:lineRule="auto"/>
        <w:rPr>
          <w:del w:id="478" w:author="Allen Levine" w:date="2026-05-30T13:36:00Z" w16du:dateUtc="2026-05-30T17:36:00Z"/>
          <w:rFonts w:ascii="Times New Roman" w:hAnsi="Times New Roman" w:cs="Times New Roman"/>
        </w:rPr>
      </w:pPr>
    </w:p>
    <w:p w14:paraId="0DF31EFD" w14:textId="77777777" w:rsidR="001D58E0" w:rsidRPr="00934930" w:rsidDel="001521E8" w:rsidRDefault="001D58E0" w:rsidP="00934930">
      <w:pPr>
        <w:spacing w:after="0" w:line="240" w:lineRule="auto"/>
        <w:rPr>
          <w:del w:id="479" w:author="Allen Levine" w:date="2026-05-30T13:36:00Z" w16du:dateUtc="2026-05-30T17:36:00Z"/>
          <w:rFonts w:ascii="Times New Roman" w:hAnsi="Times New Roman" w:cs="Times New Roman"/>
        </w:rPr>
      </w:pPr>
    </w:p>
    <w:p w14:paraId="42F898D1" w14:textId="77777777" w:rsidR="001D58E0" w:rsidRPr="00934930" w:rsidDel="001521E8" w:rsidRDefault="001D58E0" w:rsidP="00934930">
      <w:pPr>
        <w:spacing w:after="0" w:line="240" w:lineRule="auto"/>
        <w:rPr>
          <w:del w:id="480" w:author="Allen Levine" w:date="2026-05-30T13:36:00Z" w16du:dateUtc="2026-05-30T17:36:00Z"/>
          <w:rFonts w:ascii="Times New Roman" w:hAnsi="Times New Roman" w:cs="Times New Roman"/>
        </w:rPr>
      </w:pPr>
    </w:p>
    <w:p w14:paraId="560B59A6" w14:textId="77777777" w:rsidR="001D58E0" w:rsidRPr="00934930" w:rsidDel="001521E8" w:rsidRDefault="001D58E0" w:rsidP="00934930">
      <w:pPr>
        <w:spacing w:after="0" w:line="240" w:lineRule="auto"/>
        <w:rPr>
          <w:del w:id="481" w:author="Allen Levine" w:date="2026-05-30T13:36:00Z" w16du:dateUtc="2026-05-30T17:36:00Z"/>
          <w:rFonts w:ascii="Times New Roman" w:hAnsi="Times New Roman" w:cs="Times New Roman"/>
        </w:rPr>
      </w:pPr>
    </w:p>
    <w:p w14:paraId="0C7B1956" w14:textId="77777777" w:rsidR="001D58E0" w:rsidRPr="00934930" w:rsidDel="001521E8" w:rsidRDefault="001D58E0" w:rsidP="00934930">
      <w:pPr>
        <w:spacing w:after="0" w:line="240" w:lineRule="auto"/>
        <w:rPr>
          <w:del w:id="482" w:author="Allen Levine" w:date="2026-05-30T13:36:00Z" w16du:dateUtc="2026-05-30T17:36:00Z"/>
          <w:rFonts w:ascii="Times New Roman" w:hAnsi="Times New Roman" w:cs="Times New Roman"/>
        </w:rPr>
      </w:pPr>
    </w:p>
    <w:p w14:paraId="6987BE86" w14:textId="77777777" w:rsidR="001D58E0" w:rsidRPr="00934930" w:rsidDel="001521E8" w:rsidRDefault="001D58E0" w:rsidP="00934930">
      <w:pPr>
        <w:spacing w:after="0" w:line="240" w:lineRule="auto"/>
        <w:rPr>
          <w:del w:id="483" w:author="Allen Levine" w:date="2026-05-30T13:36:00Z" w16du:dateUtc="2026-05-30T17:36:00Z"/>
          <w:rFonts w:ascii="Times New Roman" w:hAnsi="Times New Roman" w:cs="Times New Roman"/>
        </w:rPr>
      </w:pPr>
    </w:p>
    <w:p w14:paraId="17A5030F" w14:textId="77777777" w:rsidR="001D58E0" w:rsidRPr="00934930" w:rsidDel="001521E8" w:rsidRDefault="001D58E0" w:rsidP="00934930">
      <w:pPr>
        <w:spacing w:after="0" w:line="240" w:lineRule="auto"/>
        <w:rPr>
          <w:del w:id="484" w:author="Allen Levine" w:date="2026-05-30T13:36:00Z" w16du:dateUtc="2026-05-30T17:36:00Z"/>
          <w:rFonts w:ascii="Times New Roman" w:hAnsi="Times New Roman" w:cs="Times New Roman"/>
        </w:rPr>
      </w:pPr>
    </w:p>
    <w:p w14:paraId="30730AE6" w14:textId="77777777" w:rsidR="001D58E0" w:rsidRPr="00934930" w:rsidDel="001521E8" w:rsidRDefault="001D58E0" w:rsidP="00934930">
      <w:pPr>
        <w:spacing w:after="0" w:line="240" w:lineRule="auto"/>
        <w:rPr>
          <w:del w:id="485" w:author="Allen Levine" w:date="2026-05-30T13:36:00Z" w16du:dateUtc="2026-05-30T17:36:00Z"/>
          <w:rFonts w:ascii="Times New Roman" w:hAnsi="Times New Roman" w:cs="Times New Roman"/>
        </w:rPr>
      </w:pPr>
    </w:p>
    <w:p w14:paraId="4875F917" w14:textId="77777777" w:rsidR="001D58E0" w:rsidRPr="00934930" w:rsidDel="001521E8" w:rsidRDefault="001D58E0" w:rsidP="00934930">
      <w:pPr>
        <w:spacing w:after="0" w:line="240" w:lineRule="auto"/>
        <w:rPr>
          <w:del w:id="486" w:author="Allen Levine" w:date="2026-05-30T13:36:00Z" w16du:dateUtc="2026-05-30T17:36:00Z"/>
          <w:rFonts w:ascii="Times New Roman" w:hAnsi="Times New Roman" w:cs="Times New Roman"/>
        </w:rPr>
      </w:pPr>
    </w:p>
    <w:p w14:paraId="70E1B188" w14:textId="77777777" w:rsidR="001D58E0" w:rsidRPr="00934930" w:rsidDel="001521E8" w:rsidRDefault="001D58E0" w:rsidP="00934930">
      <w:pPr>
        <w:spacing w:after="0" w:line="240" w:lineRule="auto"/>
        <w:rPr>
          <w:del w:id="487" w:author="Allen Levine" w:date="2026-05-30T13:36:00Z" w16du:dateUtc="2026-05-30T17:36:00Z"/>
          <w:rFonts w:ascii="Times New Roman" w:hAnsi="Times New Roman" w:cs="Times New Roman"/>
        </w:rPr>
      </w:pPr>
    </w:p>
    <w:p w14:paraId="1D64A7DE" w14:textId="77777777" w:rsidR="001D58E0" w:rsidRPr="00934930" w:rsidDel="001521E8" w:rsidRDefault="001D58E0" w:rsidP="00934930">
      <w:pPr>
        <w:spacing w:after="0" w:line="240" w:lineRule="auto"/>
        <w:rPr>
          <w:del w:id="488" w:author="Allen Levine" w:date="2026-05-30T13:36:00Z" w16du:dateUtc="2026-05-30T17:36:00Z"/>
          <w:rFonts w:ascii="Times New Roman" w:hAnsi="Times New Roman" w:cs="Times New Roman"/>
        </w:rPr>
      </w:pPr>
    </w:p>
    <w:p w14:paraId="3988B40F" w14:textId="77777777" w:rsidR="001D58E0" w:rsidRPr="00934930" w:rsidDel="001521E8" w:rsidRDefault="001D58E0" w:rsidP="00934930">
      <w:pPr>
        <w:spacing w:after="0" w:line="240" w:lineRule="auto"/>
        <w:rPr>
          <w:del w:id="489" w:author="Allen Levine" w:date="2026-05-30T13:36:00Z" w16du:dateUtc="2026-05-30T17:36:00Z"/>
          <w:rFonts w:ascii="Times New Roman" w:hAnsi="Times New Roman" w:cs="Times New Roman"/>
        </w:rPr>
      </w:pPr>
    </w:p>
    <w:p w14:paraId="4C707712" w14:textId="77777777" w:rsidR="001D58E0" w:rsidRPr="00934930" w:rsidDel="001521E8" w:rsidRDefault="001D58E0" w:rsidP="00934930">
      <w:pPr>
        <w:spacing w:after="0" w:line="240" w:lineRule="auto"/>
        <w:rPr>
          <w:del w:id="490" w:author="Allen Levine" w:date="2026-05-30T13:36:00Z" w16du:dateUtc="2026-05-30T17:36:00Z"/>
          <w:rFonts w:ascii="Times New Roman" w:hAnsi="Times New Roman" w:cs="Times New Roman"/>
        </w:rPr>
      </w:pPr>
    </w:p>
    <w:p w14:paraId="1194BC4B" w14:textId="77777777" w:rsidR="001D58E0" w:rsidRPr="00934930" w:rsidDel="001521E8" w:rsidRDefault="001D58E0" w:rsidP="00934930">
      <w:pPr>
        <w:spacing w:after="0" w:line="240" w:lineRule="auto"/>
        <w:rPr>
          <w:del w:id="491" w:author="Allen Levine" w:date="2026-05-30T13:36:00Z" w16du:dateUtc="2026-05-30T17:36:00Z"/>
          <w:rFonts w:ascii="Times New Roman" w:hAnsi="Times New Roman" w:cs="Times New Roman"/>
        </w:rPr>
      </w:pPr>
    </w:p>
    <w:p w14:paraId="1208390E" w14:textId="77777777" w:rsidR="001D58E0" w:rsidRPr="00934930" w:rsidDel="001521E8" w:rsidRDefault="001D58E0" w:rsidP="00934930">
      <w:pPr>
        <w:spacing w:after="0" w:line="240" w:lineRule="auto"/>
        <w:rPr>
          <w:del w:id="492" w:author="Allen Levine" w:date="2026-05-30T13:36:00Z" w16du:dateUtc="2026-05-30T17:36:00Z"/>
          <w:rFonts w:ascii="Times New Roman" w:hAnsi="Times New Roman" w:cs="Times New Roman"/>
        </w:rPr>
      </w:pPr>
    </w:p>
    <w:p w14:paraId="60817D37" w14:textId="77777777" w:rsidR="001D58E0" w:rsidRPr="00934930" w:rsidDel="001521E8" w:rsidRDefault="001D58E0" w:rsidP="00934930">
      <w:pPr>
        <w:spacing w:after="0" w:line="240" w:lineRule="auto"/>
        <w:rPr>
          <w:del w:id="493" w:author="Allen Levine" w:date="2026-05-30T13:36:00Z" w16du:dateUtc="2026-05-30T17:36:00Z"/>
          <w:rFonts w:ascii="Times New Roman" w:hAnsi="Times New Roman" w:cs="Times New Roman"/>
        </w:rPr>
      </w:pPr>
    </w:p>
    <w:p w14:paraId="62AD8A7C" w14:textId="77777777" w:rsidR="001D58E0" w:rsidRPr="00934930" w:rsidDel="001521E8" w:rsidRDefault="001D58E0" w:rsidP="00934930">
      <w:pPr>
        <w:spacing w:after="0" w:line="240" w:lineRule="auto"/>
        <w:rPr>
          <w:del w:id="494" w:author="Allen Levine" w:date="2026-05-30T13:36:00Z" w16du:dateUtc="2026-05-30T17:36:00Z"/>
          <w:rFonts w:ascii="Times New Roman" w:hAnsi="Times New Roman" w:cs="Times New Roman"/>
        </w:rPr>
      </w:pPr>
    </w:p>
    <w:p w14:paraId="36A69947" w14:textId="77777777" w:rsidR="001D58E0" w:rsidRPr="00934930" w:rsidDel="001521E8" w:rsidRDefault="001D58E0" w:rsidP="00934930">
      <w:pPr>
        <w:spacing w:after="0" w:line="240" w:lineRule="auto"/>
        <w:rPr>
          <w:del w:id="495" w:author="Allen Levine" w:date="2026-05-30T13:36:00Z" w16du:dateUtc="2026-05-30T17:36:00Z"/>
          <w:rFonts w:ascii="Times New Roman" w:hAnsi="Times New Roman" w:cs="Times New Roman"/>
        </w:rPr>
      </w:pPr>
    </w:p>
    <w:p w14:paraId="305317A7" w14:textId="77777777" w:rsidR="001D58E0" w:rsidRPr="00934930" w:rsidDel="001521E8" w:rsidRDefault="001D58E0" w:rsidP="00934930">
      <w:pPr>
        <w:spacing w:after="0" w:line="240" w:lineRule="auto"/>
        <w:rPr>
          <w:del w:id="496" w:author="Allen Levine" w:date="2026-05-30T13:36:00Z" w16du:dateUtc="2026-05-30T17:36:00Z"/>
          <w:rFonts w:ascii="Times New Roman" w:hAnsi="Times New Roman" w:cs="Times New Roman"/>
        </w:rPr>
      </w:pPr>
    </w:p>
    <w:p w14:paraId="7EBF39DB" w14:textId="77777777" w:rsidR="001D58E0" w:rsidRPr="00934930" w:rsidDel="001521E8" w:rsidRDefault="001D58E0" w:rsidP="00934930">
      <w:pPr>
        <w:spacing w:after="0" w:line="240" w:lineRule="auto"/>
        <w:rPr>
          <w:del w:id="497" w:author="Allen Levine" w:date="2026-05-30T13:36:00Z" w16du:dateUtc="2026-05-30T17:36:00Z"/>
          <w:rFonts w:ascii="Times New Roman" w:hAnsi="Times New Roman" w:cs="Times New Roman"/>
        </w:rPr>
      </w:pPr>
    </w:p>
    <w:p w14:paraId="091B7EBF" w14:textId="77777777" w:rsidR="001D58E0" w:rsidRPr="00934930" w:rsidDel="001521E8" w:rsidRDefault="001D58E0" w:rsidP="00934930">
      <w:pPr>
        <w:spacing w:after="0" w:line="240" w:lineRule="auto"/>
        <w:rPr>
          <w:del w:id="498" w:author="Allen Levine" w:date="2026-05-30T13:36:00Z" w16du:dateUtc="2026-05-30T17:36:00Z"/>
          <w:rFonts w:ascii="Times New Roman" w:hAnsi="Times New Roman" w:cs="Times New Roman"/>
        </w:rPr>
      </w:pPr>
    </w:p>
    <w:p w14:paraId="7EDA2659" w14:textId="77777777" w:rsidR="001D58E0" w:rsidRPr="00934930" w:rsidDel="001521E8" w:rsidRDefault="001D58E0" w:rsidP="00934930">
      <w:pPr>
        <w:spacing w:after="0" w:line="240" w:lineRule="auto"/>
        <w:rPr>
          <w:del w:id="499" w:author="Allen Levine" w:date="2026-05-30T13:36:00Z" w16du:dateUtc="2026-05-30T17:36:00Z"/>
          <w:rFonts w:ascii="Times New Roman" w:hAnsi="Times New Roman" w:cs="Times New Roman"/>
        </w:rPr>
      </w:pPr>
    </w:p>
    <w:p w14:paraId="11FE10AE" w14:textId="77777777" w:rsidR="001D58E0" w:rsidRPr="00934930" w:rsidDel="001521E8" w:rsidRDefault="001D58E0" w:rsidP="00934930">
      <w:pPr>
        <w:spacing w:after="0" w:line="240" w:lineRule="auto"/>
        <w:rPr>
          <w:del w:id="500" w:author="Allen Levine" w:date="2026-05-30T13:36:00Z" w16du:dateUtc="2026-05-30T17:36:00Z"/>
          <w:rFonts w:ascii="Times New Roman" w:hAnsi="Times New Roman" w:cs="Times New Roman"/>
        </w:rPr>
      </w:pPr>
    </w:p>
    <w:p w14:paraId="5AD2AFDC" w14:textId="77777777" w:rsidR="001D58E0" w:rsidRPr="00934930" w:rsidDel="001521E8" w:rsidRDefault="001D58E0" w:rsidP="00934930">
      <w:pPr>
        <w:spacing w:after="0" w:line="240" w:lineRule="auto"/>
        <w:rPr>
          <w:del w:id="501" w:author="Allen Levine" w:date="2026-05-30T13:36:00Z" w16du:dateUtc="2026-05-30T17:36:00Z"/>
          <w:rFonts w:ascii="Times New Roman" w:hAnsi="Times New Roman" w:cs="Times New Roman"/>
        </w:rPr>
      </w:pPr>
    </w:p>
    <w:p w14:paraId="5FB18427" w14:textId="77777777" w:rsidR="001D58E0" w:rsidRPr="00934930" w:rsidDel="001521E8" w:rsidRDefault="001D58E0" w:rsidP="00934930">
      <w:pPr>
        <w:spacing w:after="0" w:line="240" w:lineRule="auto"/>
        <w:rPr>
          <w:del w:id="502" w:author="Allen Levine" w:date="2026-05-30T13:36:00Z" w16du:dateUtc="2026-05-30T17:36:00Z"/>
          <w:rFonts w:ascii="Times New Roman" w:hAnsi="Times New Roman" w:cs="Times New Roman"/>
        </w:rPr>
      </w:pPr>
    </w:p>
    <w:p w14:paraId="3827C853" w14:textId="77777777" w:rsidR="001D58E0" w:rsidRPr="00934930" w:rsidDel="001521E8" w:rsidRDefault="001D58E0" w:rsidP="00934930">
      <w:pPr>
        <w:spacing w:after="0" w:line="240" w:lineRule="auto"/>
        <w:rPr>
          <w:del w:id="503" w:author="Allen Levine" w:date="2026-05-30T13:36:00Z" w16du:dateUtc="2026-05-30T17:36:00Z"/>
          <w:rFonts w:ascii="Times New Roman" w:hAnsi="Times New Roman" w:cs="Times New Roman"/>
        </w:rPr>
      </w:pPr>
    </w:p>
    <w:p w14:paraId="693CF12A" w14:textId="77777777" w:rsidR="001D58E0" w:rsidRPr="00934930" w:rsidDel="001521E8" w:rsidRDefault="001D58E0" w:rsidP="00934930">
      <w:pPr>
        <w:spacing w:after="0" w:line="240" w:lineRule="auto"/>
        <w:rPr>
          <w:del w:id="504" w:author="Allen Levine" w:date="2026-05-30T13:36:00Z" w16du:dateUtc="2026-05-30T17:36:00Z"/>
          <w:rFonts w:ascii="Times New Roman" w:hAnsi="Times New Roman" w:cs="Times New Roman"/>
        </w:rPr>
      </w:pPr>
    </w:p>
    <w:p w14:paraId="61FCD05E" w14:textId="77777777" w:rsidR="001D58E0" w:rsidRPr="00934930" w:rsidDel="001521E8" w:rsidRDefault="001D58E0" w:rsidP="00934930">
      <w:pPr>
        <w:spacing w:after="0" w:line="240" w:lineRule="auto"/>
        <w:rPr>
          <w:del w:id="505" w:author="Allen Levine" w:date="2026-05-30T13:36:00Z" w16du:dateUtc="2026-05-30T17:36:00Z"/>
          <w:rFonts w:ascii="Times New Roman" w:hAnsi="Times New Roman" w:cs="Times New Roman"/>
        </w:rPr>
      </w:pPr>
    </w:p>
    <w:p w14:paraId="3AD28682" w14:textId="77777777" w:rsidR="001D58E0" w:rsidRPr="00934930" w:rsidDel="001521E8" w:rsidRDefault="001D58E0" w:rsidP="00934930">
      <w:pPr>
        <w:spacing w:after="0" w:line="240" w:lineRule="auto"/>
        <w:rPr>
          <w:del w:id="506" w:author="Allen Levine" w:date="2026-05-30T13:36:00Z" w16du:dateUtc="2026-05-30T17:36:00Z"/>
          <w:rFonts w:ascii="Times New Roman" w:hAnsi="Times New Roman" w:cs="Times New Roman"/>
        </w:rPr>
      </w:pPr>
    </w:p>
    <w:p w14:paraId="397EF355" w14:textId="77777777" w:rsidR="001D58E0" w:rsidRPr="00934930" w:rsidDel="001521E8" w:rsidRDefault="001D58E0" w:rsidP="00934930">
      <w:pPr>
        <w:spacing w:after="0" w:line="240" w:lineRule="auto"/>
        <w:rPr>
          <w:del w:id="507" w:author="Allen Levine" w:date="2026-05-30T13:36:00Z" w16du:dateUtc="2026-05-30T17:36:00Z"/>
          <w:rFonts w:ascii="Times New Roman" w:hAnsi="Times New Roman" w:cs="Times New Roman"/>
        </w:rPr>
      </w:pPr>
    </w:p>
    <w:p w14:paraId="5649D001" w14:textId="77777777" w:rsidR="001D58E0" w:rsidRPr="00934930" w:rsidDel="001521E8" w:rsidRDefault="001D58E0" w:rsidP="00934930">
      <w:pPr>
        <w:spacing w:after="0" w:line="240" w:lineRule="auto"/>
        <w:rPr>
          <w:del w:id="508" w:author="Allen Levine" w:date="2026-05-30T13:36:00Z" w16du:dateUtc="2026-05-30T17:36:00Z"/>
          <w:rFonts w:ascii="Times New Roman" w:hAnsi="Times New Roman" w:cs="Times New Roman"/>
        </w:rPr>
      </w:pPr>
    </w:p>
    <w:p w14:paraId="68BDA52E" w14:textId="77777777" w:rsidR="001D58E0" w:rsidRPr="00934930" w:rsidDel="001521E8" w:rsidRDefault="001D58E0" w:rsidP="00934930">
      <w:pPr>
        <w:spacing w:after="0" w:line="240" w:lineRule="auto"/>
        <w:rPr>
          <w:del w:id="509" w:author="Allen Levine" w:date="2026-05-30T13:36:00Z" w16du:dateUtc="2026-05-30T17:36:00Z"/>
          <w:rFonts w:ascii="Times New Roman" w:hAnsi="Times New Roman" w:cs="Times New Roman"/>
        </w:rPr>
      </w:pPr>
    </w:p>
    <w:p w14:paraId="4E76C85A" w14:textId="77777777" w:rsidR="001D58E0" w:rsidRPr="00934930" w:rsidDel="001521E8" w:rsidRDefault="001D58E0" w:rsidP="00934930">
      <w:pPr>
        <w:spacing w:after="0" w:line="240" w:lineRule="auto"/>
        <w:rPr>
          <w:del w:id="510" w:author="Allen Levine" w:date="2026-05-30T13:36:00Z" w16du:dateUtc="2026-05-30T17:36:00Z"/>
          <w:rFonts w:ascii="Times New Roman" w:hAnsi="Times New Roman" w:cs="Times New Roman"/>
        </w:rPr>
      </w:pPr>
    </w:p>
    <w:p w14:paraId="3DF0FB17" w14:textId="77777777" w:rsidR="001D58E0" w:rsidRPr="00934930" w:rsidDel="001521E8" w:rsidRDefault="001D58E0" w:rsidP="00934930">
      <w:pPr>
        <w:spacing w:after="0" w:line="240" w:lineRule="auto"/>
        <w:rPr>
          <w:del w:id="511" w:author="Allen Levine" w:date="2026-05-30T13:36:00Z" w16du:dateUtc="2026-05-30T17:36:00Z"/>
          <w:rFonts w:ascii="Times New Roman" w:hAnsi="Times New Roman" w:cs="Times New Roman"/>
        </w:rPr>
      </w:pPr>
    </w:p>
    <w:p w14:paraId="60DD6564" w14:textId="77777777" w:rsidR="001D58E0" w:rsidRPr="00934930" w:rsidDel="001521E8" w:rsidRDefault="001D58E0" w:rsidP="00934930">
      <w:pPr>
        <w:spacing w:after="0" w:line="240" w:lineRule="auto"/>
        <w:rPr>
          <w:del w:id="512" w:author="Allen Levine" w:date="2026-05-30T13:36:00Z" w16du:dateUtc="2026-05-30T17:36:00Z"/>
          <w:rFonts w:ascii="Times New Roman" w:hAnsi="Times New Roman" w:cs="Times New Roman"/>
        </w:rPr>
      </w:pPr>
    </w:p>
    <w:p w14:paraId="28878479" w14:textId="77777777" w:rsidR="001D58E0" w:rsidRPr="00934930" w:rsidDel="001521E8" w:rsidRDefault="001D58E0" w:rsidP="00934930">
      <w:pPr>
        <w:spacing w:after="0" w:line="240" w:lineRule="auto"/>
        <w:rPr>
          <w:del w:id="513" w:author="Allen Levine" w:date="2026-05-30T13:36:00Z" w16du:dateUtc="2026-05-30T17:36:00Z"/>
          <w:rFonts w:ascii="Times New Roman" w:hAnsi="Times New Roman" w:cs="Times New Roman"/>
        </w:rPr>
      </w:pPr>
    </w:p>
    <w:p w14:paraId="71F1D2F2" w14:textId="77777777" w:rsidR="001D58E0" w:rsidRPr="00934930" w:rsidDel="001521E8" w:rsidRDefault="001D58E0" w:rsidP="00934930">
      <w:pPr>
        <w:spacing w:after="0" w:line="240" w:lineRule="auto"/>
        <w:rPr>
          <w:del w:id="514" w:author="Allen Levine" w:date="2026-05-30T13:36:00Z" w16du:dateUtc="2026-05-30T17:36:00Z"/>
          <w:rFonts w:ascii="Times New Roman" w:hAnsi="Times New Roman" w:cs="Times New Roman"/>
        </w:rPr>
      </w:pPr>
    </w:p>
    <w:p w14:paraId="65368892" w14:textId="77777777" w:rsidR="001D58E0" w:rsidRPr="00934930" w:rsidDel="001521E8" w:rsidRDefault="001D58E0" w:rsidP="00934930">
      <w:pPr>
        <w:spacing w:after="0" w:line="240" w:lineRule="auto"/>
        <w:rPr>
          <w:del w:id="515" w:author="Allen Levine" w:date="2026-05-30T13:36:00Z" w16du:dateUtc="2026-05-30T17:36:00Z"/>
          <w:rFonts w:ascii="Times New Roman" w:hAnsi="Times New Roman" w:cs="Times New Roman"/>
        </w:rPr>
      </w:pPr>
    </w:p>
    <w:p w14:paraId="78223036" w14:textId="77777777" w:rsidR="001D58E0" w:rsidRPr="00934930" w:rsidDel="001521E8" w:rsidRDefault="001D58E0" w:rsidP="00934930">
      <w:pPr>
        <w:spacing w:after="0" w:line="240" w:lineRule="auto"/>
        <w:rPr>
          <w:del w:id="516" w:author="Allen Levine" w:date="2026-05-30T13:36:00Z" w16du:dateUtc="2026-05-30T17:36:00Z"/>
          <w:rFonts w:ascii="Times New Roman" w:hAnsi="Times New Roman" w:cs="Times New Roman"/>
        </w:rPr>
      </w:pPr>
    </w:p>
    <w:p w14:paraId="52A08C64" w14:textId="77777777" w:rsidR="001D58E0" w:rsidRPr="00934930" w:rsidDel="001521E8" w:rsidRDefault="001D58E0" w:rsidP="00934930">
      <w:pPr>
        <w:spacing w:after="0" w:line="240" w:lineRule="auto"/>
        <w:rPr>
          <w:del w:id="517" w:author="Allen Levine" w:date="2026-05-30T13:36:00Z" w16du:dateUtc="2026-05-30T17:36:00Z"/>
          <w:rFonts w:ascii="Times New Roman" w:hAnsi="Times New Roman" w:cs="Times New Roman"/>
        </w:rPr>
      </w:pPr>
    </w:p>
    <w:p w14:paraId="7436AD12" w14:textId="77777777" w:rsidR="001D58E0" w:rsidRPr="00934930" w:rsidDel="001521E8" w:rsidRDefault="001D58E0" w:rsidP="00934930">
      <w:pPr>
        <w:spacing w:after="0" w:line="240" w:lineRule="auto"/>
        <w:rPr>
          <w:del w:id="518" w:author="Allen Levine" w:date="2026-05-30T13:36:00Z" w16du:dateUtc="2026-05-30T17:36:00Z"/>
          <w:rFonts w:ascii="Times New Roman" w:hAnsi="Times New Roman" w:cs="Times New Roman"/>
        </w:rPr>
      </w:pPr>
    </w:p>
    <w:p w14:paraId="709A7616" w14:textId="77777777" w:rsidR="001D58E0" w:rsidRPr="00934930" w:rsidDel="001521E8" w:rsidRDefault="001D58E0" w:rsidP="00934930">
      <w:pPr>
        <w:spacing w:after="0" w:line="240" w:lineRule="auto"/>
        <w:rPr>
          <w:del w:id="519" w:author="Allen Levine" w:date="2026-05-30T13:36:00Z" w16du:dateUtc="2026-05-30T17:36:00Z"/>
          <w:rFonts w:ascii="Times New Roman" w:hAnsi="Times New Roman" w:cs="Times New Roman"/>
        </w:rPr>
      </w:pPr>
    </w:p>
    <w:p w14:paraId="70B10F38" w14:textId="77777777" w:rsidR="001D58E0" w:rsidRPr="00934930" w:rsidDel="001521E8" w:rsidRDefault="001D58E0" w:rsidP="00934930">
      <w:pPr>
        <w:spacing w:after="0" w:line="240" w:lineRule="auto"/>
        <w:rPr>
          <w:del w:id="520" w:author="Allen Levine" w:date="2026-05-30T13:36:00Z" w16du:dateUtc="2026-05-30T17:36:00Z"/>
          <w:rFonts w:ascii="Times New Roman" w:hAnsi="Times New Roman" w:cs="Times New Roman"/>
        </w:rPr>
      </w:pPr>
    </w:p>
    <w:p w14:paraId="53A1C078" w14:textId="77777777" w:rsidR="001D58E0" w:rsidRPr="00934930" w:rsidDel="001521E8" w:rsidRDefault="001D58E0" w:rsidP="00934930">
      <w:pPr>
        <w:spacing w:after="0" w:line="240" w:lineRule="auto"/>
        <w:rPr>
          <w:del w:id="521" w:author="Allen Levine" w:date="2026-05-30T13:36:00Z" w16du:dateUtc="2026-05-30T17:36:00Z"/>
          <w:rFonts w:ascii="Times New Roman" w:hAnsi="Times New Roman" w:cs="Times New Roman"/>
        </w:rPr>
      </w:pPr>
    </w:p>
    <w:p w14:paraId="7F618F6F" w14:textId="77777777" w:rsidR="001D58E0" w:rsidRPr="00934930" w:rsidDel="001521E8" w:rsidRDefault="001D58E0" w:rsidP="00934930">
      <w:pPr>
        <w:spacing w:after="0" w:line="240" w:lineRule="auto"/>
        <w:rPr>
          <w:del w:id="522" w:author="Allen Levine" w:date="2026-05-30T13:36:00Z" w16du:dateUtc="2026-05-30T17:36:00Z"/>
          <w:rFonts w:ascii="Times New Roman" w:hAnsi="Times New Roman" w:cs="Times New Roman"/>
        </w:rPr>
      </w:pPr>
    </w:p>
    <w:p w14:paraId="5CC89F57" w14:textId="77777777" w:rsidR="001D58E0" w:rsidRPr="00934930" w:rsidDel="001521E8" w:rsidRDefault="001D58E0" w:rsidP="00934930">
      <w:pPr>
        <w:spacing w:after="0" w:line="240" w:lineRule="auto"/>
        <w:rPr>
          <w:del w:id="523" w:author="Allen Levine" w:date="2026-05-30T13:36:00Z" w16du:dateUtc="2026-05-30T17:36:00Z"/>
          <w:rFonts w:ascii="Times New Roman" w:hAnsi="Times New Roman" w:cs="Times New Roman"/>
        </w:rPr>
      </w:pPr>
    </w:p>
    <w:p w14:paraId="1795BCED" w14:textId="77777777" w:rsidR="001D58E0" w:rsidRPr="00934930" w:rsidDel="001521E8" w:rsidRDefault="001D58E0" w:rsidP="00934930">
      <w:pPr>
        <w:spacing w:after="0" w:line="240" w:lineRule="auto"/>
        <w:rPr>
          <w:del w:id="524" w:author="Allen Levine" w:date="2026-05-30T13:36:00Z" w16du:dateUtc="2026-05-30T17:36:00Z"/>
          <w:rFonts w:ascii="Times New Roman" w:hAnsi="Times New Roman" w:cs="Times New Roman"/>
        </w:rPr>
      </w:pPr>
    </w:p>
    <w:p w14:paraId="667D8E49" w14:textId="77777777" w:rsidR="001D58E0" w:rsidRPr="00934930" w:rsidDel="001521E8" w:rsidRDefault="001D58E0" w:rsidP="00934930">
      <w:pPr>
        <w:spacing w:after="0" w:line="240" w:lineRule="auto"/>
        <w:rPr>
          <w:del w:id="525" w:author="Allen Levine" w:date="2026-05-30T13:36:00Z" w16du:dateUtc="2026-05-30T17:36:00Z"/>
          <w:rFonts w:ascii="Times New Roman" w:hAnsi="Times New Roman" w:cs="Times New Roman"/>
        </w:rPr>
      </w:pPr>
    </w:p>
    <w:p w14:paraId="79C87D94" w14:textId="77777777" w:rsidR="001D58E0" w:rsidRPr="00934930" w:rsidDel="001521E8" w:rsidRDefault="001D58E0" w:rsidP="00934930">
      <w:pPr>
        <w:spacing w:after="0" w:line="240" w:lineRule="auto"/>
        <w:rPr>
          <w:del w:id="526" w:author="Allen Levine" w:date="2026-05-30T13:36:00Z" w16du:dateUtc="2026-05-30T17:36:00Z"/>
          <w:rFonts w:ascii="Times New Roman" w:hAnsi="Times New Roman" w:cs="Times New Roman"/>
        </w:rPr>
      </w:pPr>
    </w:p>
    <w:p w14:paraId="1B8688A9" w14:textId="77777777" w:rsidR="001D58E0" w:rsidRPr="00934930" w:rsidDel="001521E8" w:rsidRDefault="001D58E0" w:rsidP="00934930">
      <w:pPr>
        <w:spacing w:after="0" w:line="240" w:lineRule="auto"/>
        <w:rPr>
          <w:del w:id="527" w:author="Allen Levine" w:date="2026-05-30T13:36:00Z" w16du:dateUtc="2026-05-30T17:36:00Z"/>
          <w:rFonts w:ascii="Times New Roman" w:hAnsi="Times New Roman" w:cs="Times New Roman"/>
        </w:rPr>
      </w:pPr>
    </w:p>
    <w:p w14:paraId="13357278" w14:textId="77777777" w:rsidR="001D58E0" w:rsidRPr="00934930" w:rsidDel="001521E8" w:rsidRDefault="001D58E0" w:rsidP="00934930">
      <w:pPr>
        <w:spacing w:after="0" w:line="240" w:lineRule="auto"/>
        <w:rPr>
          <w:del w:id="528" w:author="Allen Levine" w:date="2026-05-30T13:36:00Z" w16du:dateUtc="2026-05-30T17:36:00Z"/>
          <w:rFonts w:ascii="Times New Roman" w:hAnsi="Times New Roman" w:cs="Times New Roman"/>
        </w:rPr>
      </w:pPr>
    </w:p>
    <w:p w14:paraId="04752C7B" w14:textId="77777777" w:rsidR="001D58E0" w:rsidRPr="00934930" w:rsidDel="001521E8" w:rsidRDefault="001D58E0" w:rsidP="00934930">
      <w:pPr>
        <w:spacing w:after="0" w:line="240" w:lineRule="auto"/>
        <w:rPr>
          <w:del w:id="529" w:author="Allen Levine" w:date="2026-05-30T13:36:00Z" w16du:dateUtc="2026-05-30T17:36:00Z"/>
          <w:rFonts w:ascii="Times New Roman" w:hAnsi="Times New Roman" w:cs="Times New Roman"/>
        </w:rPr>
      </w:pPr>
    </w:p>
    <w:p w14:paraId="1E3817B8" w14:textId="77777777" w:rsidR="001D58E0" w:rsidRPr="00934930" w:rsidDel="001521E8" w:rsidRDefault="001D58E0" w:rsidP="00934930">
      <w:pPr>
        <w:spacing w:after="0" w:line="240" w:lineRule="auto"/>
        <w:rPr>
          <w:del w:id="530" w:author="Allen Levine" w:date="2026-05-30T13:36:00Z" w16du:dateUtc="2026-05-30T17:36:00Z"/>
          <w:rFonts w:ascii="Times New Roman" w:hAnsi="Times New Roman" w:cs="Times New Roman"/>
        </w:rPr>
      </w:pPr>
    </w:p>
    <w:p w14:paraId="68F2A7B0" w14:textId="77777777" w:rsidR="001D58E0" w:rsidRPr="00934930" w:rsidDel="001521E8" w:rsidRDefault="001D58E0" w:rsidP="00934930">
      <w:pPr>
        <w:spacing w:after="0" w:line="240" w:lineRule="auto"/>
        <w:rPr>
          <w:del w:id="531" w:author="Allen Levine" w:date="2026-05-30T13:36:00Z" w16du:dateUtc="2026-05-30T17:36:00Z"/>
          <w:rFonts w:ascii="Times New Roman" w:hAnsi="Times New Roman" w:cs="Times New Roman"/>
        </w:rPr>
      </w:pPr>
    </w:p>
    <w:p w14:paraId="4017ED78" w14:textId="77777777" w:rsidR="001D58E0" w:rsidRPr="00934930" w:rsidDel="001521E8" w:rsidRDefault="001D58E0" w:rsidP="00934930">
      <w:pPr>
        <w:spacing w:after="0" w:line="240" w:lineRule="auto"/>
        <w:rPr>
          <w:del w:id="532" w:author="Allen Levine" w:date="2026-05-30T13:36:00Z" w16du:dateUtc="2026-05-30T17:36:00Z"/>
          <w:rFonts w:ascii="Times New Roman" w:hAnsi="Times New Roman" w:cs="Times New Roman"/>
        </w:rPr>
      </w:pPr>
    </w:p>
    <w:p w14:paraId="70FDE8F6" w14:textId="77777777" w:rsidR="001D58E0" w:rsidRPr="00934930" w:rsidDel="001521E8" w:rsidRDefault="001D58E0" w:rsidP="00934930">
      <w:pPr>
        <w:spacing w:after="0" w:line="240" w:lineRule="auto"/>
        <w:rPr>
          <w:del w:id="533" w:author="Allen Levine" w:date="2026-05-30T13:36:00Z" w16du:dateUtc="2026-05-30T17:36:00Z"/>
          <w:rFonts w:ascii="Times New Roman" w:hAnsi="Times New Roman" w:cs="Times New Roman"/>
        </w:rPr>
      </w:pPr>
    </w:p>
    <w:p w14:paraId="57DF1370" w14:textId="77777777" w:rsidR="001D58E0" w:rsidRPr="00934930" w:rsidDel="001521E8" w:rsidRDefault="001D58E0" w:rsidP="00934930">
      <w:pPr>
        <w:spacing w:after="0" w:line="240" w:lineRule="auto"/>
        <w:rPr>
          <w:del w:id="534" w:author="Allen Levine" w:date="2026-05-30T13:36:00Z" w16du:dateUtc="2026-05-30T17:36:00Z"/>
          <w:rFonts w:ascii="Times New Roman" w:hAnsi="Times New Roman" w:cs="Times New Roman"/>
        </w:rPr>
      </w:pPr>
    </w:p>
    <w:p w14:paraId="23F98316" w14:textId="77777777" w:rsidR="001D58E0" w:rsidRPr="00934930" w:rsidDel="001521E8" w:rsidRDefault="001D58E0" w:rsidP="00934930">
      <w:pPr>
        <w:spacing w:after="0" w:line="240" w:lineRule="auto"/>
        <w:rPr>
          <w:del w:id="535" w:author="Allen Levine" w:date="2026-05-30T13:36:00Z" w16du:dateUtc="2026-05-30T17:36:00Z"/>
          <w:rFonts w:ascii="Times New Roman" w:hAnsi="Times New Roman" w:cs="Times New Roman"/>
        </w:rPr>
      </w:pPr>
    </w:p>
    <w:p w14:paraId="36269CD6" w14:textId="77777777" w:rsidR="001D58E0" w:rsidRPr="00934930" w:rsidDel="001521E8" w:rsidRDefault="001D58E0" w:rsidP="00934930">
      <w:pPr>
        <w:spacing w:after="0" w:line="240" w:lineRule="auto"/>
        <w:rPr>
          <w:del w:id="536" w:author="Allen Levine" w:date="2026-05-30T13:36:00Z" w16du:dateUtc="2026-05-30T17:36:00Z"/>
          <w:rFonts w:ascii="Times New Roman" w:hAnsi="Times New Roman" w:cs="Times New Roman"/>
        </w:rPr>
      </w:pPr>
    </w:p>
    <w:p w14:paraId="025BA047" w14:textId="77777777" w:rsidR="001D58E0" w:rsidRPr="00934930" w:rsidDel="001521E8" w:rsidRDefault="001D58E0" w:rsidP="00934930">
      <w:pPr>
        <w:spacing w:after="0" w:line="240" w:lineRule="auto"/>
        <w:rPr>
          <w:del w:id="537" w:author="Allen Levine" w:date="2026-05-30T13:36:00Z" w16du:dateUtc="2026-05-30T17:36:00Z"/>
          <w:rFonts w:ascii="Times New Roman" w:hAnsi="Times New Roman" w:cs="Times New Roman"/>
        </w:rPr>
      </w:pPr>
    </w:p>
    <w:p w14:paraId="102071CD" w14:textId="77777777" w:rsidR="001D58E0" w:rsidRPr="00934930" w:rsidDel="001521E8" w:rsidRDefault="001D58E0" w:rsidP="00934930">
      <w:pPr>
        <w:spacing w:after="0" w:line="240" w:lineRule="auto"/>
        <w:rPr>
          <w:del w:id="538" w:author="Allen Levine" w:date="2026-05-30T13:36:00Z" w16du:dateUtc="2026-05-30T17:36:00Z"/>
          <w:rFonts w:ascii="Times New Roman" w:hAnsi="Times New Roman" w:cs="Times New Roman"/>
        </w:rPr>
      </w:pPr>
    </w:p>
    <w:p w14:paraId="47BA8D2E" w14:textId="77777777" w:rsidR="001D58E0" w:rsidRPr="00934930" w:rsidDel="001521E8" w:rsidRDefault="001D58E0" w:rsidP="00934930">
      <w:pPr>
        <w:spacing w:after="0" w:line="240" w:lineRule="auto"/>
        <w:rPr>
          <w:del w:id="539" w:author="Allen Levine" w:date="2026-05-30T13:36:00Z" w16du:dateUtc="2026-05-30T17:36:00Z"/>
          <w:rFonts w:ascii="Times New Roman" w:hAnsi="Times New Roman" w:cs="Times New Roman"/>
        </w:rPr>
      </w:pPr>
    </w:p>
    <w:p w14:paraId="5AC70808" w14:textId="77777777" w:rsidR="001D58E0" w:rsidRPr="00934930" w:rsidDel="001521E8" w:rsidRDefault="001D58E0" w:rsidP="00934930">
      <w:pPr>
        <w:spacing w:after="0" w:line="240" w:lineRule="auto"/>
        <w:rPr>
          <w:del w:id="540" w:author="Allen Levine" w:date="2026-05-30T13:36:00Z" w16du:dateUtc="2026-05-30T17:36:00Z"/>
          <w:rFonts w:ascii="Times New Roman" w:hAnsi="Times New Roman" w:cs="Times New Roman"/>
        </w:rPr>
      </w:pPr>
    </w:p>
    <w:p w14:paraId="208C1172" w14:textId="77777777" w:rsidR="001D58E0" w:rsidRPr="00934930" w:rsidDel="001521E8" w:rsidRDefault="001D58E0" w:rsidP="00934930">
      <w:pPr>
        <w:spacing w:after="0" w:line="240" w:lineRule="auto"/>
        <w:rPr>
          <w:del w:id="541" w:author="Allen Levine" w:date="2026-05-30T13:36:00Z" w16du:dateUtc="2026-05-30T17:36:00Z"/>
          <w:rFonts w:ascii="Times New Roman" w:hAnsi="Times New Roman" w:cs="Times New Roman"/>
        </w:rPr>
      </w:pPr>
    </w:p>
    <w:p w14:paraId="38860387" w14:textId="77777777" w:rsidR="001D58E0" w:rsidRPr="00934930" w:rsidDel="001521E8" w:rsidRDefault="001D58E0" w:rsidP="00934930">
      <w:pPr>
        <w:spacing w:after="0" w:line="240" w:lineRule="auto"/>
        <w:rPr>
          <w:del w:id="542" w:author="Allen Levine" w:date="2026-05-30T13:36:00Z" w16du:dateUtc="2026-05-30T17:36:00Z"/>
          <w:rFonts w:ascii="Times New Roman" w:hAnsi="Times New Roman" w:cs="Times New Roman"/>
        </w:rPr>
      </w:pPr>
    </w:p>
    <w:p w14:paraId="084225F7" w14:textId="77777777" w:rsidR="001D58E0" w:rsidRPr="00934930" w:rsidDel="001521E8" w:rsidRDefault="001D58E0" w:rsidP="00934930">
      <w:pPr>
        <w:spacing w:after="0" w:line="240" w:lineRule="auto"/>
        <w:rPr>
          <w:del w:id="543" w:author="Allen Levine" w:date="2026-05-30T13:36:00Z" w16du:dateUtc="2026-05-30T17:36:00Z"/>
          <w:rFonts w:ascii="Times New Roman" w:hAnsi="Times New Roman" w:cs="Times New Roman"/>
        </w:rPr>
      </w:pPr>
    </w:p>
    <w:p w14:paraId="6CB738FD" w14:textId="77777777" w:rsidR="001D58E0" w:rsidRPr="00934930" w:rsidDel="001521E8" w:rsidRDefault="001D58E0" w:rsidP="00934930">
      <w:pPr>
        <w:spacing w:after="0" w:line="240" w:lineRule="auto"/>
        <w:rPr>
          <w:del w:id="544" w:author="Allen Levine" w:date="2026-05-30T13:36:00Z" w16du:dateUtc="2026-05-30T17:36:00Z"/>
          <w:rFonts w:ascii="Times New Roman" w:hAnsi="Times New Roman" w:cs="Times New Roman"/>
        </w:rPr>
      </w:pPr>
    </w:p>
    <w:p w14:paraId="4C122DF5" w14:textId="77777777" w:rsidR="001D58E0" w:rsidRPr="00934930" w:rsidDel="001521E8" w:rsidRDefault="001D58E0" w:rsidP="00934930">
      <w:pPr>
        <w:spacing w:after="0" w:line="240" w:lineRule="auto"/>
        <w:rPr>
          <w:del w:id="545" w:author="Allen Levine" w:date="2026-05-30T13:36:00Z" w16du:dateUtc="2026-05-30T17:36:00Z"/>
          <w:rFonts w:ascii="Times New Roman" w:hAnsi="Times New Roman" w:cs="Times New Roman"/>
        </w:rPr>
      </w:pPr>
    </w:p>
    <w:p w14:paraId="7079E725" w14:textId="77777777" w:rsidR="001D58E0" w:rsidRPr="00934930" w:rsidDel="001521E8" w:rsidRDefault="001D58E0" w:rsidP="00934930">
      <w:pPr>
        <w:spacing w:after="0" w:line="240" w:lineRule="auto"/>
        <w:rPr>
          <w:del w:id="546" w:author="Allen Levine" w:date="2026-05-30T13:36:00Z" w16du:dateUtc="2026-05-30T17:36:00Z"/>
          <w:rFonts w:ascii="Times New Roman" w:hAnsi="Times New Roman" w:cs="Times New Roman"/>
        </w:rPr>
      </w:pPr>
    </w:p>
    <w:p w14:paraId="0FA559CD" w14:textId="77777777" w:rsidR="001D58E0" w:rsidRPr="00934930" w:rsidDel="001521E8" w:rsidRDefault="001D58E0" w:rsidP="00934930">
      <w:pPr>
        <w:spacing w:after="0" w:line="240" w:lineRule="auto"/>
        <w:rPr>
          <w:del w:id="547" w:author="Allen Levine" w:date="2026-05-30T13:36:00Z" w16du:dateUtc="2026-05-30T17:36:00Z"/>
          <w:rFonts w:ascii="Times New Roman" w:hAnsi="Times New Roman" w:cs="Times New Roman"/>
        </w:rPr>
      </w:pPr>
    </w:p>
    <w:p w14:paraId="5572BB8D" w14:textId="77777777" w:rsidR="001D58E0" w:rsidRPr="00934930" w:rsidDel="001521E8" w:rsidRDefault="001D58E0" w:rsidP="00934930">
      <w:pPr>
        <w:spacing w:after="0" w:line="240" w:lineRule="auto"/>
        <w:rPr>
          <w:del w:id="548" w:author="Allen Levine" w:date="2026-05-30T13:36:00Z" w16du:dateUtc="2026-05-30T17:36:00Z"/>
          <w:rFonts w:ascii="Times New Roman" w:hAnsi="Times New Roman" w:cs="Times New Roman"/>
        </w:rPr>
      </w:pPr>
    </w:p>
    <w:p w14:paraId="2D920543" w14:textId="77777777" w:rsidR="001D58E0" w:rsidRPr="00934930" w:rsidDel="001521E8" w:rsidRDefault="001D58E0" w:rsidP="00934930">
      <w:pPr>
        <w:spacing w:after="0" w:line="240" w:lineRule="auto"/>
        <w:rPr>
          <w:del w:id="549" w:author="Allen Levine" w:date="2026-05-30T13:36:00Z" w16du:dateUtc="2026-05-30T17:36:00Z"/>
          <w:rFonts w:ascii="Times New Roman" w:hAnsi="Times New Roman" w:cs="Times New Roman"/>
        </w:rPr>
      </w:pPr>
    </w:p>
    <w:p w14:paraId="55E0AA8A" w14:textId="77777777" w:rsidR="001D58E0" w:rsidRPr="00934930" w:rsidDel="001521E8" w:rsidRDefault="001D58E0" w:rsidP="00934930">
      <w:pPr>
        <w:spacing w:after="0" w:line="240" w:lineRule="auto"/>
        <w:rPr>
          <w:del w:id="550" w:author="Allen Levine" w:date="2026-05-30T13:36:00Z" w16du:dateUtc="2026-05-30T17:36:00Z"/>
          <w:rFonts w:ascii="Times New Roman" w:hAnsi="Times New Roman" w:cs="Times New Roman"/>
        </w:rPr>
      </w:pPr>
    </w:p>
    <w:p w14:paraId="26FB49C0" w14:textId="77777777" w:rsidR="001D58E0" w:rsidRPr="00934930" w:rsidDel="001521E8" w:rsidRDefault="001D58E0" w:rsidP="00934930">
      <w:pPr>
        <w:spacing w:after="0" w:line="240" w:lineRule="auto"/>
        <w:rPr>
          <w:del w:id="551" w:author="Allen Levine" w:date="2026-05-30T13:36:00Z" w16du:dateUtc="2026-05-30T17:36:00Z"/>
          <w:rFonts w:ascii="Times New Roman" w:hAnsi="Times New Roman" w:cs="Times New Roman"/>
        </w:rPr>
      </w:pPr>
    </w:p>
    <w:p w14:paraId="11490785" w14:textId="77777777" w:rsidR="001D58E0" w:rsidRPr="00934930" w:rsidDel="001521E8" w:rsidRDefault="001D58E0" w:rsidP="00934930">
      <w:pPr>
        <w:spacing w:after="0" w:line="240" w:lineRule="auto"/>
        <w:rPr>
          <w:del w:id="552" w:author="Allen Levine" w:date="2026-05-30T13:36:00Z" w16du:dateUtc="2026-05-30T17:36:00Z"/>
          <w:rFonts w:ascii="Times New Roman" w:hAnsi="Times New Roman" w:cs="Times New Roman"/>
        </w:rPr>
      </w:pPr>
    </w:p>
    <w:p w14:paraId="39B238B5" w14:textId="77777777" w:rsidR="001D58E0" w:rsidRPr="00934930" w:rsidDel="001521E8" w:rsidRDefault="001D58E0" w:rsidP="00934930">
      <w:pPr>
        <w:spacing w:after="0" w:line="240" w:lineRule="auto"/>
        <w:rPr>
          <w:del w:id="553" w:author="Allen Levine" w:date="2026-05-30T13:36:00Z" w16du:dateUtc="2026-05-30T17:36:00Z"/>
          <w:rFonts w:ascii="Times New Roman" w:hAnsi="Times New Roman" w:cs="Times New Roman"/>
        </w:rPr>
      </w:pPr>
    </w:p>
    <w:p w14:paraId="053644DC" w14:textId="77777777" w:rsidR="001D58E0" w:rsidRPr="00934930" w:rsidDel="001521E8" w:rsidRDefault="001D58E0" w:rsidP="00934930">
      <w:pPr>
        <w:spacing w:after="0" w:line="240" w:lineRule="auto"/>
        <w:rPr>
          <w:del w:id="554" w:author="Allen Levine" w:date="2026-05-30T13:36:00Z" w16du:dateUtc="2026-05-30T17:36:00Z"/>
          <w:rFonts w:ascii="Times New Roman" w:hAnsi="Times New Roman" w:cs="Times New Roman"/>
        </w:rPr>
      </w:pPr>
    </w:p>
    <w:p w14:paraId="0DFC5BE1" w14:textId="77777777" w:rsidR="001D58E0" w:rsidRPr="00934930" w:rsidDel="001521E8" w:rsidRDefault="001D58E0" w:rsidP="00934930">
      <w:pPr>
        <w:spacing w:after="0" w:line="240" w:lineRule="auto"/>
        <w:rPr>
          <w:del w:id="555" w:author="Allen Levine" w:date="2026-05-30T13:36:00Z" w16du:dateUtc="2026-05-30T17:36:00Z"/>
          <w:rFonts w:ascii="Times New Roman" w:hAnsi="Times New Roman" w:cs="Times New Roman"/>
        </w:rPr>
      </w:pPr>
    </w:p>
    <w:p w14:paraId="255D83CF" w14:textId="77777777" w:rsidR="001D58E0" w:rsidRPr="00934930" w:rsidDel="001521E8" w:rsidRDefault="001D58E0" w:rsidP="00934930">
      <w:pPr>
        <w:spacing w:after="0" w:line="240" w:lineRule="auto"/>
        <w:rPr>
          <w:del w:id="556" w:author="Allen Levine" w:date="2026-05-30T13:36:00Z" w16du:dateUtc="2026-05-30T17:36:00Z"/>
          <w:rFonts w:ascii="Times New Roman" w:hAnsi="Times New Roman" w:cs="Times New Roman"/>
        </w:rPr>
      </w:pPr>
    </w:p>
    <w:p w14:paraId="0F96511A" w14:textId="77777777" w:rsidR="001D58E0" w:rsidRPr="00934930" w:rsidDel="001521E8" w:rsidRDefault="001D58E0" w:rsidP="00934930">
      <w:pPr>
        <w:spacing w:after="0" w:line="240" w:lineRule="auto"/>
        <w:rPr>
          <w:del w:id="557" w:author="Allen Levine" w:date="2026-05-30T13:36:00Z" w16du:dateUtc="2026-05-30T17:36:00Z"/>
          <w:rFonts w:ascii="Times New Roman" w:hAnsi="Times New Roman" w:cs="Times New Roman"/>
        </w:rPr>
      </w:pPr>
    </w:p>
    <w:p w14:paraId="14B20F11" w14:textId="77777777" w:rsidR="001D58E0" w:rsidRPr="00934930" w:rsidDel="001521E8" w:rsidRDefault="001D58E0" w:rsidP="00934930">
      <w:pPr>
        <w:spacing w:after="0" w:line="240" w:lineRule="auto"/>
        <w:rPr>
          <w:del w:id="558" w:author="Allen Levine" w:date="2026-05-30T13:36:00Z" w16du:dateUtc="2026-05-30T17:36:00Z"/>
          <w:rFonts w:ascii="Times New Roman" w:hAnsi="Times New Roman" w:cs="Times New Roman"/>
        </w:rPr>
      </w:pPr>
    </w:p>
    <w:p w14:paraId="0DF8B0A2" w14:textId="77777777" w:rsidR="001D58E0" w:rsidRPr="00934930" w:rsidDel="001521E8" w:rsidRDefault="001D58E0" w:rsidP="00934930">
      <w:pPr>
        <w:spacing w:after="0" w:line="240" w:lineRule="auto"/>
        <w:rPr>
          <w:del w:id="559" w:author="Allen Levine" w:date="2026-05-30T13:36:00Z" w16du:dateUtc="2026-05-30T17:36:00Z"/>
          <w:rFonts w:ascii="Times New Roman" w:hAnsi="Times New Roman" w:cs="Times New Roman"/>
        </w:rPr>
      </w:pPr>
    </w:p>
    <w:p w14:paraId="189CE5D6" w14:textId="77777777" w:rsidR="001D58E0" w:rsidRPr="00934930" w:rsidDel="001521E8" w:rsidRDefault="001D58E0" w:rsidP="00934930">
      <w:pPr>
        <w:spacing w:after="0" w:line="240" w:lineRule="auto"/>
        <w:rPr>
          <w:del w:id="560" w:author="Allen Levine" w:date="2026-05-30T13:36:00Z" w16du:dateUtc="2026-05-30T17:36:00Z"/>
          <w:rFonts w:ascii="Times New Roman" w:hAnsi="Times New Roman" w:cs="Times New Roman"/>
        </w:rPr>
      </w:pPr>
    </w:p>
    <w:p w14:paraId="5629F1F2" w14:textId="77777777" w:rsidR="001D58E0" w:rsidRPr="00934930" w:rsidDel="001521E8" w:rsidRDefault="001D58E0" w:rsidP="00934930">
      <w:pPr>
        <w:spacing w:after="0" w:line="240" w:lineRule="auto"/>
        <w:rPr>
          <w:del w:id="561" w:author="Allen Levine" w:date="2026-05-30T13:36:00Z" w16du:dateUtc="2026-05-30T17:36:00Z"/>
          <w:rFonts w:ascii="Times New Roman" w:hAnsi="Times New Roman" w:cs="Times New Roman"/>
        </w:rPr>
      </w:pPr>
    </w:p>
    <w:p w14:paraId="2233BB64" w14:textId="77777777" w:rsidR="001D58E0" w:rsidRPr="00934930" w:rsidDel="001521E8" w:rsidRDefault="001D58E0" w:rsidP="00934930">
      <w:pPr>
        <w:spacing w:after="0" w:line="240" w:lineRule="auto"/>
        <w:rPr>
          <w:del w:id="562" w:author="Allen Levine" w:date="2026-05-30T13:36:00Z" w16du:dateUtc="2026-05-30T17:36:00Z"/>
          <w:rFonts w:ascii="Times New Roman" w:hAnsi="Times New Roman" w:cs="Times New Roman"/>
        </w:rPr>
      </w:pPr>
    </w:p>
    <w:p w14:paraId="35A8A313" w14:textId="77777777" w:rsidR="001D58E0" w:rsidRPr="00934930" w:rsidDel="001521E8" w:rsidRDefault="001D58E0" w:rsidP="00934930">
      <w:pPr>
        <w:spacing w:after="0" w:line="240" w:lineRule="auto"/>
        <w:rPr>
          <w:del w:id="563" w:author="Allen Levine" w:date="2026-05-30T13:36:00Z" w16du:dateUtc="2026-05-30T17:36:00Z"/>
          <w:rFonts w:ascii="Times New Roman" w:hAnsi="Times New Roman" w:cs="Times New Roman"/>
        </w:rPr>
      </w:pPr>
    </w:p>
    <w:p w14:paraId="2184EF23" w14:textId="77777777" w:rsidR="001D58E0" w:rsidRPr="00934930" w:rsidDel="001521E8" w:rsidRDefault="001D58E0" w:rsidP="00934930">
      <w:pPr>
        <w:spacing w:after="0" w:line="240" w:lineRule="auto"/>
        <w:rPr>
          <w:del w:id="564" w:author="Allen Levine" w:date="2026-05-30T13:36:00Z" w16du:dateUtc="2026-05-30T17:36:00Z"/>
          <w:rFonts w:ascii="Times New Roman" w:hAnsi="Times New Roman" w:cs="Times New Roman"/>
        </w:rPr>
      </w:pPr>
    </w:p>
    <w:p w14:paraId="03D6E663" w14:textId="77777777" w:rsidR="001D58E0" w:rsidRPr="00934930" w:rsidDel="001521E8" w:rsidRDefault="001D58E0" w:rsidP="00934930">
      <w:pPr>
        <w:spacing w:after="0" w:line="240" w:lineRule="auto"/>
        <w:rPr>
          <w:del w:id="565" w:author="Allen Levine" w:date="2026-05-30T13:36:00Z" w16du:dateUtc="2026-05-30T17:36:00Z"/>
          <w:rFonts w:ascii="Times New Roman" w:hAnsi="Times New Roman" w:cs="Times New Roman"/>
        </w:rPr>
      </w:pPr>
    </w:p>
    <w:p w14:paraId="6651212E" w14:textId="77777777" w:rsidR="001D58E0" w:rsidRPr="00934930" w:rsidDel="001521E8" w:rsidRDefault="001D58E0" w:rsidP="00934930">
      <w:pPr>
        <w:spacing w:after="0" w:line="240" w:lineRule="auto"/>
        <w:rPr>
          <w:del w:id="566" w:author="Allen Levine" w:date="2026-05-30T13:36:00Z" w16du:dateUtc="2026-05-30T17:36:00Z"/>
          <w:rFonts w:ascii="Times New Roman" w:hAnsi="Times New Roman" w:cs="Times New Roman"/>
        </w:rPr>
      </w:pPr>
    </w:p>
    <w:p w14:paraId="5172CAE9" w14:textId="77777777" w:rsidR="001D58E0" w:rsidRPr="00934930" w:rsidDel="001521E8" w:rsidRDefault="001D58E0" w:rsidP="00934930">
      <w:pPr>
        <w:spacing w:after="0" w:line="240" w:lineRule="auto"/>
        <w:rPr>
          <w:del w:id="567" w:author="Allen Levine" w:date="2026-05-30T13:36:00Z" w16du:dateUtc="2026-05-30T17:36:00Z"/>
          <w:rFonts w:ascii="Times New Roman" w:hAnsi="Times New Roman" w:cs="Times New Roman"/>
        </w:rPr>
      </w:pPr>
    </w:p>
    <w:p w14:paraId="3BDF2762" w14:textId="77777777" w:rsidR="001D58E0" w:rsidRPr="00934930" w:rsidDel="001521E8" w:rsidRDefault="001D58E0" w:rsidP="00934930">
      <w:pPr>
        <w:spacing w:after="0" w:line="240" w:lineRule="auto"/>
        <w:rPr>
          <w:del w:id="568" w:author="Allen Levine" w:date="2026-05-30T13:36:00Z" w16du:dateUtc="2026-05-30T17:36:00Z"/>
          <w:rFonts w:ascii="Times New Roman" w:hAnsi="Times New Roman" w:cs="Times New Roman"/>
        </w:rPr>
      </w:pPr>
    </w:p>
    <w:p w14:paraId="7AF6B32A" w14:textId="77777777" w:rsidR="001D58E0" w:rsidRPr="00934930" w:rsidDel="001521E8" w:rsidRDefault="001D58E0" w:rsidP="00934930">
      <w:pPr>
        <w:spacing w:after="0" w:line="240" w:lineRule="auto"/>
        <w:rPr>
          <w:del w:id="569" w:author="Allen Levine" w:date="2026-05-30T13:36:00Z" w16du:dateUtc="2026-05-30T17:36:00Z"/>
          <w:rFonts w:ascii="Times New Roman" w:hAnsi="Times New Roman" w:cs="Times New Roman"/>
        </w:rPr>
      </w:pPr>
    </w:p>
    <w:p w14:paraId="654446EB" w14:textId="77777777" w:rsidR="001D58E0" w:rsidRPr="00934930" w:rsidDel="001521E8" w:rsidRDefault="001D58E0" w:rsidP="00934930">
      <w:pPr>
        <w:spacing w:after="0" w:line="240" w:lineRule="auto"/>
        <w:rPr>
          <w:del w:id="570" w:author="Allen Levine" w:date="2026-05-30T13:36:00Z" w16du:dateUtc="2026-05-30T17:36:00Z"/>
          <w:rFonts w:ascii="Times New Roman" w:hAnsi="Times New Roman" w:cs="Times New Roman"/>
        </w:rPr>
      </w:pPr>
    </w:p>
    <w:p w14:paraId="07619E89" w14:textId="77777777" w:rsidR="001D58E0" w:rsidRPr="00934930" w:rsidDel="001521E8" w:rsidRDefault="001D58E0" w:rsidP="00934930">
      <w:pPr>
        <w:spacing w:after="0" w:line="240" w:lineRule="auto"/>
        <w:rPr>
          <w:del w:id="571" w:author="Allen Levine" w:date="2026-05-30T13:36:00Z" w16du:dateUtc="2026-05-30T17:36:00Z"/>
          <w:rFonts w:ascii="Times New Roman" w:hAnsi="Times New Roman" w:cs="Times New Roman"/>
        </w:rPr>
      </w:pPr>
    </w:p>
    <w:p w14:paraId="470B963B" w14:textId="77777777" w:rsidR="001D58E0" w:rsidRPr="00934930" w:rsidDel="001521E8" w:rsidRDefault="001D58E0" w:rsidP="00934930">
      <w:pPr>
        <w:spacing w:after="0" w:line="240" w:lineRule="auto"/>
        <w:rPr>
          <w:del w:id="572" w:author="Allen Levine" w:date="2026-05-30T13:36:00Z" w16du:dateUtc="2026-05-30T17:36:00Z"/>
          <w:rFonts w:ascii="Times New Roman" w:hAnsi="Times New Roman" w:cs="Times New Roman"/>
        </w:rPr>
      </w:pPr>
    </w:p>
    <w:p w14:paraId="228F3292" w14:textId="77777777" w:rsidR="001D58E0" w:rsidRPr="00934930" w:rsidDel="001521E8" w:rsidRDefault="001D58E0" w:rsidP="00934930">
      <w:pPr>
        <w:spacing w:after="0" w:line="240" w:lineRule="auto"/>
        <w:rPr>
          <w:del w:id="573" w:author="Allen Levine" w:date="2026-05-30T13:36:00Z" w16du:dateUtc="2026-05-30T17:36:00Z"/>
          <w:rFonts w:ascii="Times New Roman" w:hAnsi="Times New Roman" w:cs="Times New Roman"/>
        </w:rPr>
      </w:pPr>
    </w:p>
    <w:p w14:paraId="6A93DC69" w14:textId="77777777" w:rsidR="001D58E0" w:rsidRPr="00934930" w:rsidDel="001521E8" w:rsidRDefault="001D58E0" w:rsidP="00934930">
      <w:pPr>
        <w:spacing w:after="0" w:line="240" w:lineRule="auto"/>
        <w:rPr>
          <w:del w:id="574" w:author="Allen Levine" w:date="2026-05-30T13:36:00Z" w16du:dateUtc="2026-05-30T17:36:00Z"/>
          <w:rFonts w:ascii="Times New Roman" w:hAnsi="Times New Roman" w:cs="Times New Roman"/>
        </w:rPr>
      </w:pPr>
    </w:p>
    <w:p w14:paraId="457B8C06" w14:textId="77777777" w:rsidR="001D58E0" w:rsidRPr="00934930" w:rsidDel="001521E8" w:rsidRDefault="001D58E0" w:rsidP="00934930">
      <w:pPr>
        <w:spacing w:after="0" w:line="240" w:lineRule="auto"/>
        <w:rPr>
          <w:del w:id="575" w:author="Allen Levine" w:date="2026-05-30T13:36:00Z" w16du:dateUtc="2026-05-30T17:36:00Z"/>
          <w:rFonts w:ascii="Times New Roman" w:hAnsi="Times New Roman" w:cs="Times New Roman"/>
        </w:rPr>
      </w:pPr>
    </w:p>
    <w:p w14:paraId="2FB7A0E4" w14:textId="77777777" w:rsidR="001D58E0" w:rsidRPr="00934930" w:rsidDel="001521E8" w:rsidRDefault="001D58E0" w:rsidP="00934930">
      <w:pPr>
        <w:spacing w:after="0" w:line="240" w:lineRule="auto"/>
        <w:rPr>
          <w:del w:id="576" w:author="Allen Levine" w:date="2026-05-30T13:36:00Z" w16du:dateUtc="2026-05-30T17:36:00Z"/>
          <w:rFonts w:ascii="Times New Roman" w:hAnsi="Times New Roman" w:cs="Times New Roman"/>
        </w:rPr>
      </w:pPr>
    </w:p>
    <w:p w14:paraId="32A41515" w14:textId="77777777" w:rsidR="001D58E0" w:rsidRPr="00934930" w:rsidDel="001521E8" w:rsidRDefault="001D58E0" w:rsidP="00934930">
      <w:pPr>
        <w:spacing w:after="0" w:line="240" w:lineRule="auto"/>
        <w:rPr>
          <w:del w:id="577" w:author="Allen Levine" w:date="2026-05-30T13:36:00Z" w16du:dateUtc="2026-05-30T17:36:00Z"/>
          <w:rFonts w:ascii="Times New Roman" w:hAnsi="Times New Roman" w:cs="Times New Roman"/>
        </w:rPr>
      </w:pPr>
    </w:p>
    <w:p w14:paraId="5BC9A0B1" w14:textId="77777777" w:rsidR="001D58E0" w:rsidRPr="00934930" w:rsidDel="001521E8" w:rsidRDefault="001D58E0" w:rsidP="00934930">
      <w:pPr>
        <w:spacing w:after="0" w:line="240" w:lineRule="auto"/>
        <w:rPr>
          <w:del w:id="578" w:author="Allen Levine" w:date="2026-05-30T13:36:00Z" w16du:dateUtc="2026-05-30T17:36:00Z"/>
          <w:rFonts w:ascii="Times New Roman" w:hAnsi="Times New Roman" w:cs="Times New Roman"/>
        </w:rPr>
      </w:pPr>
    </w:p>
    <w:p w14:paraId="61268CE0" w14:textId="77777777" w:rsidR="001D58E0" w:rsidRPr="00934930" w:rsidDel="001521E8" w:rsidRDefault="001D58E0" w:rsidP="00934930">
      <w:pPr>
        <w:spacing w:after="0" w:line="240" w:lineRule="auto"/>
        <w:rPr>
          <w:del w:id="579" w:author="Allen Levine" w:date="2026-05-30T13:36:00Z" w16du:dateUtc="2026-05-30T17:36:00Z"/>
          <w:rFonts w:ascii="Times New Roman" w:hAnsi="Times New Roman" w:cs="Times New Roman"/>
        </w:rPr>
      </w:pPr>
    </w:p>
    <w:p w14:paraId="1EF760C4" w14:textId="77777777" w:rsidR="001D58E0" w:rsidRPr="00934930" w:rsidDel="001521E8" w:rsidRDefault="001D58E0" w:rsidP="00934930">
      <w:pPr>
        <w:spacing w:after="0" w:line="240" w:lineRule="auto"/>
        <w:rPr>
          <w:del w:id="580" w:author="Allen Levine" w:date="2026-05-30T13:36:00Z" w16du:dateUtc="2026-05-30T17:36:00Z"/>
          <w:rFonts w:ascii="Times New Roman" w:hAnsi="Times New Roman" w:cs="Times New Roman"/>
        </w:rPr>
      </w:pPr>
    </w:p>
    <w:p w14:paraId="13480E8E" w14:textId="77777777" w:rsidR="001D58E0" w:rsidRPr="00934930" w:rsidDel="001521E8" w:rsidRDefault="001D58E0" w:rsidP="00934930">
      <w:pPr>
        <w:spacing w:after="0" w:line="240" w:lineRule="auto"/>
        <w:rPr>
          <w:del w:id="581" w:author="Allen Levine" w:date="2026-05-30T13:36:00Z" w16du:dateUtc="2026-05-30T17:36:00Z"/>
          <w:rFonts w:ascii="Times New Roman" w:hAnsi="Times New Roman" w:cs="Times New Roman"/>
        </w:rPr>
      </w:pPr>
    </w:p>
    <w:p w14:paraId="4E631EC6" w14:textId="77777777" w:rsidR="001D58E0" w:rsidRPr="00934930" w:rsidDel="001521E8" w:rsidRDefault="001D58E0" w:rsidP="00934930">
      <w:pPr>
        <w:spacing w:after="0" w:line="240" w:lineRule="auto"/>
        <w:rPr>
          <w:del w:id="582" w:author="Allen Levine" w:date="2026-05-30T13:36:00Z" w16du:dateUtc="2026-05-30T17:36:00Z"/>
          <w:rFonts w:ascii="Times New Roman" w:hAnsi="Times New Roman" w:cs="Times New Roman"/>
        </w:rPr>
      </w:pPr>
    </w:p>
    <w:p w14:paraId="4BA06CD1" w14:textId="77777777" w:rsidR="001D58E0" w:rsidRPr="00934930" w:rsidDel="001521E8" w:rsidRDefault="001D58E0" w:rsidP="00934930">
      <w:pPr>
        <w:spacing w:after="0" w:line="240" w:lineRule="auto"/>
        <w:rPr>
          <w:del w:id="583" w:author="Allen Levine" w:date="2026-05-30T13:36:00Z" w16du:dateUtc="2026-05-30T17:36:00Z"/>
          <w:rFonts w:ascii="Times New Roman" w:hAnsi="Times New Roman" w:cs="Times New Roman"/>
        </w:rPr>
      </w:pPr>
    </w:p>
    <w:p w14:paraId="647B746D" w14:textId="77777777" w:rsidR="001D58E0" w:rsidRPr="00934930" w:rsidDel="001521E8" w:rsidRDefault="001D58E0" w:rsidP="00934930">
      <w:pPr>
        <w:spacing w:after="0" w:line="240" w:lineRule="auto"/>
        <w:rPr>
          <w:del w:id="584" w:author="Allen Levine" w:date="2026-05-30T13:36:00Z" w16du:dateUtc="2026-05-30T17:36:00Z"/>
          <w:rFonts w:ascii="Times New Roman" w:hAnsi="Times New Roman" w:cs="Times New Roman"/>
        </w:rPr>
      </w:pPr>
    </w:p>
    <w:p w14:paraId="6F2E6604" w14:textId="77777777" w:rsidR="001D58E0" w:rsidRPr="00934930" w:rsidDel="001521E8" w:rsidRDefault="001D58E0" w:rsidP="00934930">
      <w:pPr>
        <w:spacing w:after="0" w:line="240" w:lineRule="auto"/>
        <w:rPr>
          <w:del w:id="585" w:author="Allen Levine" w:date="2026-05-30T13:36:00Z" w16du:dateUtc="2026-05-30T17:36:00Z"/>
          <w:rFonts w:ascii="Times New Roman" w:hAnsi="Times New Roman" w:cs="Times New Roman"/>
        </w:rPr>
      </w:pPr>
    </w:p>
    <w:p w14:paraId="620CA149" w14:textId="77777777" w:rsidR="001D58E0" w:rsidRPr="00934930" w:rsidDel="001521E8" w:rsidRDefault="001D58E0" w:rsidP="00934930">
      <w:pPr>
        <w:spacing w:after="0" w:line="240" w:lineRule="auto"/>
        <w:rPr>
          <w:del w:id="586" w:author="Allen Levine" w:date="2026-05-30T13:36:00Z" w16du:dateUtc="2026-05-30T17:36:00Z"/>
          <w:rFonts w:ascii="Times New Roman" w:hAnsi="Times New Roman" w:cs="Times New Roman"/>
        </w:rPr>
      </w:pPr>
    </w:p>
    <w:p w14:paraId="199454D9" w14:textId="77777777" w:rsidR="001D58E0" w:rsidRPr="00934930" w:rsidDel="001521E8" w:rsidRDefault="001D58E0" w:rsidP="00934930">
      <w:pPr>
        <w:spacing w:after="0" w:line="240" w:lineRule="auto"/>
        <w:rPr>
          <w:del w:id="587" w:author="Allen Levine" w:date="2026-05-30T13:36:00Z" w16du:dateUtc="2026-05-30T17:36:00Z"/>
          <w:rFonts w:ascii="Times New Roman" w:hAnsi="Times New Roman" w:cs="Times New Roman"/>
        </w:rPr>
      </w:pPr>
    </w:p>
    <w:p w14:paraId="6A87CED0" w14:textId="77777777" w:rsidR="001D58E0" w:rsidRPr="00934930" w:rsidDel="001521E8" w:rsidRDefault="001D58E0" w:rsidP="00934930">
      <w:pPr>
        <w:spacing w:after="0" w:line="240" w:lineRule="auto"/>
        <w:rPr>
          <w:del w:id="588" w:author="Allen Levine" w:date="2026-05-30T13:36:00Z" w16du:dateUtc="2026-05-30T17:36:00Z"/>
          <w:rFonts w:ascii="Times New Roman" w:hAnsi="Times New Roman" w:cs="Times New Roman"/>
        </w:rPr>
      </w:pPr>
    </w:p>
    <w:p w14:paraId="7715F46D" w14:textId="77777777" w:rsidR="001D58E0" w:rsidRPr="00934930" w:rsidDel="001521E8" w:rsidRDefault="001D58E0" w:rsidP="00934930">
      <w:pPr>
        <w:spacing w:after="0" w:line="240" w:lineRule="auto"/>
        <w:rPr>
          <w:del w:id="589" w:author="Allen Levine" w:date="2026-05-30T13:36:00Z" w16du:dateUtc="2026-05-30T17:36:00Z"/>
          <w:rFonts w:ascii="Times New Roman" w:hAnsi="Times New Roman" w:cs="Times New Roman"/>
        </w:rPr>
      </w:pPr>
    </w:p>
    <w:p w14:paraId="204EE4E6" w14:textId="77777777" w:rsidR="001D58E0" w:rsidRPr="00934930" w:rsidDel="001521E8" w:rsidRDefault="001D58E0" w:rsidP="00934930">
      <w:pPr>
        <w:spacing w:after="0" w:line="240" w:lineRule="auto"/>
        <w:rPr>
          <w:del w:id="590" w:author="Allen Levine" w:date="2026-05-30T13:36:00Z" w16du:dateUtc="2026-05-30T17:36:00Z"/>
          <w:rFonts w:ascii="Times New Roman" w:hAnsi="Times New Roman" w:cs="Times New Roman"/>
        </w:rPr>
      </w:pPr>
    </w:p>
    <w:p w14:paraId="0DB0033B" w14:textId="77777777" w:rsidR="001D58E0" w:rsidRPr="00934930" w:rsidDel="001521E8" w:rsidRDefault="001D58E0" w:rsidP="00934930">
      <w:pPr>
        <w:spacing w:after="0" w:line="240" w:lineRule="auto"/>
        <w:rPr>
          <w:del w:id="591" w:author="Allen Levine" w:date="2026-05-30T13:36:00Z" w16du:dateUtc="2026-05-30T17:36:00Z"/>
          <w:rFonts w:ascii="Times New Roman" w:hAnsi="Times New Roman" w:cs="Times New Roman"/>
        </w:rPr>
      </w:pPr>
    </w:p>
    <w:p w14:paraId="3478A056" w14:textId="77777777" w:rsidR="001D58E0" w:rsidRPr="00934930" w:rsidDel="001521E8" w:rsidRDefault="001D58E0" w:rsidP="00934930">
      <w:pPr>
        <w:spacing w:after="0" w:line="240" w:lineRule="auto"/>
        <w:rPr>
          <w:del w:id="592" w:author="Allen Levine" w:date="2026-05-30T13:36:00Z" w16du:dateUtc="2026-05-30T17:36:00Z"/>
          <w:rFonts w:ascii="Times New Roman" w:hAnsi="Times New Roman" w:cs="Times New Roman"/>
        </w:rPr>
      </w:pPr>
    </w:p>
    <w:p w14:paraId="12ABDC09" w14:textId="77777777" w:rsidR="001D58E0" w:rsidRPr="00934930" w:rsidDel="001521E8" w:rsidRDefault="001D58E0" w:rsidP="00934930">
      <w:pPr>
        <w:spacing w:after="0" w:line="240" w:lineRule="auto"/>
        <w:rPr>
          <w:del w:id="593" w:author="Allen Levine" w:date="2026-05-30T13:36:00Z" w16du:dateUtc="2026-05-30T17:36:00Z"/>
          <w:rFonts w:ascii="Times New Roman" w:hAnsi="Times New Roman" w:cs="Times New Roman"/>
        </w:rPr>
      </w:pPr>
    </w:p>
    <w:p w14:paraId="6625021C" w14:textId="77777777" w:rsidR="001D58E0" w:rsidRPr="00934930" w:rsidDel="001521E8" w:rsidRDefault="001D58E0" w:rsidP="00934930">
      <w:pPr>
        <w:spacing w:after="0" w:line="240" w:lineRule="auto"/>
        <w:rPr>
          <w:del w:id="594" w:author="Allen Levine" w:date="2026-05-30T13:36:00Z" w16du:dateUtc="2026-05-30T17:36:00Z"/>
          <w:rFonts w:ascii="Times New Roman" w:hAnsi="Times New Roman" w:cs="Times New Roman"/>
        </w:rPr>
      </w:pPr>
    </w:p>
    <w:p w14:paraId="34CED8E5" w14:textId="77777777" w:rsidR="001D58E0" w:rsidRPr="00934930" w:rsidDel="001521E8" w:rsidRDefault="001D58E0" w:rsidP="00934930">
      <w:pPr>
        <w:spacing w:after="0" w:line="240" w:lineRule="auto"/>
        <w:rPr>
          <w:del w:id="595" w:author="Allen Levine" w:date="2026-05-30T13:36:00Z" w16du:dateUtc="2026-05-30T17:36:00Z"/>
          <w:rFonts w:ascii="Times New Roman" w:hAnsi="Times New Roman" w:cs="Times New Roman"/>
        </w:rPr>
      </w:pPr>
    </w:p>
    <w:p w14:paraId="7E63922B" w14:textId="77777777" w:rsidR="001D58E0" w:rsidRPr="00934930" w:rsidDel="001521E8" w:rsidRDefault="001D58E0" w:rsidP="00934930">
      <w:pPr>
        <w:spacing w:after="0" w:line="240" w:lineRule="auto"/>
        <w:rPr>
          <w:del w:id="596" w:author="Allen Levine" w:date="2026-05-30T13:36:00Z" w16du:dateUtc="2026-05-30T17:36:00Z"/>
          <w:rFonts w:ascii="Times New Roman" w:hAnsi="Times New Roman" w:cs="Times New Roman"/>
        </w:rPr>
      </w:pPr>
    </w:p>
    <w:p w14:paraId="4CEB78AD" w14:textId="77777777" w:rsidR="001D58E0" w:rsidRPr="00934930" w:rsidDel="001521E8" w:rsidRDefault="001D58E0" w:rsidP="00934930">
      <w:pPr>
        <w:spacing w:after="0" w:line="240" w:lineRule="auto"/>
        <w:rPr>
          <w:del w:id="597" w:author="Allen Levine" w:date="2026-05-30T13:36:00Z" w16du:dateUtc="2026-05-30T17:36:00Z"/>
          <w:rFonts w:ascii="Times New Roman" w:hAnsi="Times New Roman" w:cs="Times New Roman"/>
        </w:rPr>
      </w:pPr>
    </w:p>
    <w:p w14:paraId="008164D6" w14:textId="77777777" w:rsidR="001D58E0" w:rsidRPr="00934930" w:rsidDel="001521E8" w:rsidRDefault="001D58E0">
      <w:pPr>
        <w:spacing w:after="0" w:line="240" w:lineRule="auto"/>
        <w:rPr>
          <w:del w:id="598" w:author="Allen Levine" w:date="2026-05-30T13:36:00Z" w16du:dateUtc="2026-05-30T17:36:00Z"/>
          <w:rFonts w:ascii="Times New Roman" w:hAnsi="Times New Roman" w:cs="Times New Roman"/>
        </w:rPr>
        <w:pPrChange w:id="599" w:author="Allen Levine" w:date="2026-05-30T13:37:00Z" w16du:dateUtc="2026-05-30T17:37:00Z">
          <w:pPr>
            <w:jc w:val="center"/>
          </w:pPr>
        </w:pPrChange>
      </w:pPr>
    </w:p>
    <w:p w14:paraId="7F060D00" w14:textId="77777777" w:rsidR="001D58E0" w:rsidRPr="00934930" w:rsidDel="001521E8" w:rsidRDefault="001D58E0" w:rsidP="00934930">
      <w:pPr>
        <w:spacing w:after="0" w:line="240" w:lineRule="auto"/>
        <w:rPr>
          <w:del w:id="600" w:author="Allen Levine" w:date="2026-05-30T13:36:00Z" w16du:dateUtc="2026-05-30T17:36:00Z"/>
          <w:rFonts w:ascii="Times New Roman" w:hAnsi="Times New Roman" w:cs="Times New Roman"/>
        </w:rPr>
      </w:pPr>
    </w:p>
    <w:p w14:paraId="262DC019" w14:textId="77777777" w:rsidR="001D58E0" w:rsidRPr="00934930" w:rsidDel="001521E8" w:rsidRDefault="001D58E0" w:rsidP="00934930">
      <w:pPr>
        <w:spacing w:after="0" w:line="240" w:lineRule="auto"/>
        <w:rPr>
          <w:del w:id="601" w:author="Allen Levine" w:date="2026-05-30T13:36:00Z" w16du:dateUtc="2026-05-30T17:36:00Z"/>
          <w:rFonts w:ascii="Times New Roman" w:hAnsi="Times New Roman" w:cs="Times New Roman"/>
        </w:rPr>
      </w:pPr>
    </w:p>
    <w:p w14:paraId="442F5147" w14:textId="77777777" w:rsidR="001D58E0" w:rsidRPr="00934930" w:rsidDel="001521E8" w:rsidRDefault="001D58E0" w:rsidP="00934930">
      <w:pPr>
        <w:spacing w:after="0" w:line="240" w:lineRule="auto"/>
        <w:rPr>
          <w:del w:id="602" w:author="Allen Levine" w:date="2026-05-30T13:36:00Z" w16du:dateUtc="2026-05-30T17:36:00Z"/>
          <w:rFonts w:ascii="Times New Roman" w:hAnsi="Times New Roman" w:cs="Times New Roman"/>
        </w:rPr>
      </w:pPr>
    </w:p>
    <w:p w14:paraId="664DF498" w14:textId="77777777" w:rsidR="001D58E0" w:rsidRPr="00934930" w:rsidDel="001521E8" w:rsidRDefault="001D58E0" w:rsidP="00934930">
      <w:pPr>
        <w:spacing w:after="0" w:line="240" w:lineRule="auto"/>
        <w:rPr>
          <w:del w:id="603" w:author="Allen Levine" w:date="2026-05-30T13:36:00Z" w16du:dateUtc="2026-05-30T17:36:00Z"/>
          <w:rFonts w:ascii="Times New Roman" w:hAnsi="Times New Roman" w:cs="Times New Roman"/>
        </w:rPr>
      </w:pPr>
    </w:p>
    <w:p w14:paraId="57AD6952" w14:textId="77777777" w:rsidR="001D58E0" w:rsidRPr="00934930" w:rsidDel="001521E8" w:rsidRDefault="001D58E0" w:rsidP="00934930">
      <w:pPr>
        <w:spacing w:after="0" w:line="240" w:lineRule="auto"/>
        <w:rPr>
          <w:del w:id="604" w:author="Allen Levine" w:date="2026-05-30T13:36:00Z" w16du:dateUtc="2026-05-30T17:36:00Z"/>
          <w:rFonts w:ascii="Times New Roman" w:hAnsi="Times New Roman" w:cs="Times New Roman"/>
        </w:rPr>
      </w:pPr>
    </w:p>
    <w:p w14:paraId="32AE6387" w14:textId="77777777" w:rsidR="001D58E0" w:rsidRPr="00934930" w:rsidDel="001521E8" w:rsidRDefault="001D58E0" w:rsidP="00934930">
      <w:pPr>
        <w:spacing w:after="0" w:line="240" w:lineRule="auto"/>
        <w:rPr>
          <w:del w:id="605" w:author="Allen Levine" w:date="2026-05-30T13:36:00Z" w16du:dateUtc="2026-05-30T17:36:00Z"/>
          <w:rFonts w:ascii="Times New Roman" w:hAnsi="Times New Roman" w:cs="Times New Roman"/>
        </w:rPr>
      </w:pPr>
    </w:p>
    <w:p w14:paraId="672D0BBB" w14:textId="77777777" w:rsidR="001D58E0" w:rsidRPr="00934930" w:rsidDel="001521E8" w:rsidRDefault="001D58E0" w:rsidP="00934930">
      <w:pPr>
        <w:spacing w:after="0" w:line="240" w:lineRule="auto"/>
        <w:rPr>
          <w:del w:id="606" w:author="Allen Levine" w:date="2026-05-30T13:36:00Z" w16du:dateUtc="2026-05-30T17:36:00Z"/>
          <w:rFonts w:ascii="Times New Roman" w:hAnsi="Times New Roman" w:cs="Times New Roman"/>
        </w:rPr>
      </w:pPr>
    </w:p>
    <w:p w14:paraId="4627EF08" w14:textId="77777777" w:rsidR="001D58E0" w:rsidRPr="00934930" w:rsidDel="001521E8" w:rsidRDefault="001D58E0" w:rsidP="00934930">
      <w:pPr>
        <w:spacing w:after="0" w:line="240" w:lineRule="auto"/>
        <w:rPr>
          <w:del w:id="607" w:author="Allen Levine" w:date="2026-05-30T13:36:00Z" w16du:dateUtc="2026-05-30T17:36:00Z"/>
          <w:rFonts w:ascii="Times New Roman" w:hAnsi="Times New Roman" w:cs="Times New Roman"/>
        </w:rPr>
      </w:pPr>
    </w:p>
    <w:p w14:paraId="0509E78B" w14:textId="77777777" w:rsidR="001D58E0" w:rsidRPr="00934930" w:rsidDel="001521E8" w:rsidRDefault="001D58E0" w:rsidP="00934930">
      <w:pPr>
        <w:spacing w:after="0" w:line="240" w:lineRule="auto"/>
        <w:rPr>
          <w:del w:id="608" w:author="Allen Levine" w:date="2026-05-30T13:36:00Z" w16du:dateUtc="2026-05-30T17:36:00Z"/>
          <w:rFonts w:ascii="Times New Roman" w:hAnsi="Times New Roman" w:cs="Times New Roman"/>
        </w:rPr>
      </w:pPr>
    </w:p>
    <w:p w14:paraId="6804669B" w14:textId="77777777" w:rsidR="001D58E0" w:rsidRPr="00934930" w:rsidDel="001521E8" w:rsidRDefault="001D58E0" w:rsidP="00934930">
      <w:pPr>
        <w:spacing w:after="0" w:line="240" w:lineRule="auto"/>
        <w:rPr>
          <w:del w:id="609" w:author="Allen Levine" w:date="2026-05-30T13:36:00Z" w16du:dateUtc="2026-05-30T17:36:00Z"/>
          <w:rFonts w:ascii="Times New Roman" w:hAnsi="Times New Roman" w:cs="Times New Roman"/>
        </w:rPr>
      </w:pPr>
    </w:p>
    <w:p w14:paraId="0BE14179" w14:textId="77777777" w:rsidR="001D58E0" w:rsidRPr="00934930" w:rsidDel="001521E8" w:rsidRDefault="001D58E0" w:rsidP="00934930">
      <w:pPr>
        <w:spacing w:after="0" w:line="240" w:lineRule="auto"/>
        <w:rPr>
          <w:del w:id="610" w:author="Allen Levine" w:date="2026-05-30T13:36:00Z" w16du:dateUtc="2026-05-30T17:36:00Z"/>
          <w:rFonts w:ascii="Times New Roman" w:hAnsi="Times New Roman" w:cs="Times New Roman"/>
        </w:rPr>
      </w:pPr>
    </w:p>
    <w:p w14:paraId="5B99676B" w14:textId="77777777" w:rsidR="001D58E0" w:rsidRPr="00934930" w:rsidDel="001521E8" w:rsidRDefault="001D58E0" w:rsidP="00934930">
      <w:pPr>
        <w:spacing w:after="0" w:line="240" w:lineRule="auto"/>
        <w:rPr>
          <w:del w:id="611" w:author="Allen Levine" w:date="2026-05-30T13:36:00Z" w16du:dateUtc="2026-05-30T17:36:00Z"/>
          <w:rFonts w:ascii="Times New Roman" w:hAnsi="Times New Roman" w:cs="Times New Roman"/>
        </w:rPr>
      </w:pPr>
    </w:p>
    <w:p w14:paraId="27215102" w14:textId="77777777" w:rsidR="001D58E0" w:rsidRPr="00934930" w:rsidDel="001521E8" w:rsidRDefault="001D58E0" w:rsidP="00934930">
      <w:pPr>
        <w:spacing w:after="0" w:line="240" w:lineRule="auto"/>
        <w:rPr>
          <w:del w:id="612" w:author="Allen Levine" w:date="2026-05-30T13:36:00Z" w16du:dateUtc="2026-05-30T17:36:00Z"/>
          <w:rFonts w:ascii="Times New Roman" w:hAnsi="Times New Roman" w:cs="Times New Roman"/>
        </w:rPr>
      </w:pPr>
    </w:p>
    <w:p w14:paraId="442D8B19" w14:textId="77777777" w:rsidR="001D58E0" w:rsidRPr="00934930" w:rsidDel="001521E8" w:rsidRDefault="001D58E0" w:rsidP="00934930">
      <w:pPr>
        <w:spacing w:after="0" w:line="240" w:lineRule="auto"/>
        <w:rPr>
          <w:del w:id="613" w:author="Allen Levine" w:date="2026-05-30T13:36:00Z" w16du:dateUtc="2026-05-30T17:36:00Z"/>
          <w:rFonts w:ascii="Times New Roman" w:hAnsi="Times New Roman" w:cs="Times New Roman"/>
        </w:rPr>
      </w:pPr>
    </w:p>
    <w:p w14:paraId="223E21F7" w14:textId="77777777" w:rsidR="001D58E0" w:rsidRPr="00934930" w:rsidDel="001521E8" w:rsidRDefault="001D58E0" w:rsidP="00934930">
      <w:pPr>
        <w:spacing w:after="0" w:line="240" w:lineRule="auto"/>
        <w:rPr>
          <w:del w:id="614" w:author="Allen Levine" w:date="2026-05-30T13:36:00Z" w16du:dateUtc="2026-05-30T17:36:00Z"/>
          <w:rFonts w:ascii="Times New Roman" w:hAnsi="Times New Roman" w:cs="Times New Roman"/>
        </w:rPr>
      </w:pPr>
    </w:p>
    <w:p w14:paraId="44A9B914" w14:textId="77777777" w:rsidR="001D58E0" w:rsidRPr="00934930" w:rsidDel="001521E8" w:rsidRDefault="001D58E0" w:rsidP="00934930">
      <w:pPr>
        <w:spacing w:after="0" w:line="240" w:lineRule="auto"/>
        <w:rPr>
          <w:del w:id="615" w:author="Allen Levine" w:date="2026-05-30T13:36:00Z" w16du:dateUtc="2026-05-30T17:36:00Z"/>
          <w:rFonts w:ascii="Times New Roman" w:hAnsi="Times New Roman" w:cs="Times New Roman"/>
        </w:rPr>
      </w:pPr>
    </w:p>
    <w:p w14:paraId="3E2DFE85" w14:textId="77777777" w:rsidR="001D58E0" w:rsidRPr="00934930" w:rsidDel="001521E8" w:rsidRDefault="001D58E0" w:rsidP="00934930">
      <w:pPr>
        <w:spacing w:after="0" w:line="240" w:lineRule="auto"/>
        <w:rPr>
          <w:del w:id="616" w:author="Allen Levine" w:date="2026-05-30T13:36:00Z" w16du:dateUtc="2026-05-30T17:36:00Z"/>
          <w:rFonts w:ascii="Times New Roman" w:hAnsi="Times New Roman" w:cs="Times New Roman"/>
        </w:rPr>
      </w:pPr>
    </w:p>
    <w:p w14:paraId="058A0E62" w14:textId="77777777" w:rsidR="001D58E0" w:rsidRPr="00934930" w:rsidDel="001521E8" w:rsidRDefault="001D58E0" w:rsidP="00934930">
      <w:pPr>
        <w:spacing w:after="0" w:line="240" w:lineRule="auto"/>
        <w:rPr>
          <w:del w:id="617" w:author="Allen Levine" w:date="2026-05-30T13:36:00Z" w16du:dateUtc="2026-05-30T17:36:00Z"/>
          <w:rFonts w:ascii="Times New Roman" w:hAnsi="Times New Roman" w:cs="Times New Roman"/>
        </w:rPr>
      </w:pPr>
    </w:p>
    <w:p w14:paraId="1C5685D1" w14:textId="77777777" w:rsidR="001D58E0" w:rsidRPr="00934930" w:rsidDel="001521E8" w:rsidRDefault="001D58E0" w:rsidP="00934930">
      <w:pPr>
        <w:spacing w:after="0" w:line="240" w:lineRule="auto"/>
        <w:rPr>
          <w:del w:id="618" w:author="Allen Levine" w:date="2026-05-30T13:36:00Z" w16du:dateUtc="2026-05-30T17:36:00Z"/>
          <w:rFonts w:ascii="Times New Roman" w:hAnsi="Times New Roman" w:cs="Times New Roman"/>
        </w:rPr>
      </w:pPr>
    </w:p>
    <w:p w14:paraId="3E586FF4" w14:textId="77777777" w:rsidR="001D58E0" w:rsidRPr="00934930" w:rsidDel="001521E8" w:rsidRDefault="001D58E0" w:rsidP="00934930">
      <w:pPr>
        <w:spacing w:after="0" w:line="240" w:lineRule="auto"/>
        <w:rPr>
          <w:del w:id="619" w:author="Allen Levine" w:date="2026-05-30T13:36:00Z" w16du:dateUtc="2026-05-30T17:36:00Z"/>
          <w:rFonts w:ascii="Times New Roman" w:hAnsi="Times New Roman" w:cs="Times New Roman"/>
        </w:rPr>
      </w:pPr>
    </w:p>
    <w:p w14:paraId="61CBB2FD" w14:textId="77777777" w:rsidR="001D58E0" w:rsidRPr="00934930" w:rsidDel="001521E8" w:rsidRDefault="001D58E0" w:rsidP="00934930">
      <w:pPr>
        <w:spacing w:after="0" w:line="240" w:lineRule="auto"/>
        <w:rPr>
          <w:del w:id="620" w:author="Allen Levine" w:date="2026-05-30T13:36:00Z" w16du:dateUtc="2026-05-30T17:36:00Z"/>
          <w:rFonts w:ascii="Times New Roman" w:hAnsi="Times New Roman" w:cs="Times New Roman"/>
        </w:rPr>
      </w:pPr>
    </w:p>
    <w:p w14:paraId="5E9E7B76" w14:textId="77777777" w:rsidR="001D58E0" w:rsidRPr="00934930" w:rsidDel="001521E8" w:rsidRDefault="001D58E0" w:rsidP="00934930">
      <w:pPr>
        <w:spacing w:after="0" w:line="240" w:lineRule="auto"/>
        <w:rPr>
          <w:del w:id="621" w:author="Allen Levine" w:date="2026-05-30T13:36:00Z" w16du:dateUtc="2026-05-30T17:36:00Z"/>
          <w:rFonts w:ascii="Times New Roman" w:hAnsi="Times New Roman" w:cs="Times New Roman"/>
        </w:rPr>
      </w:pPr>
    </w:p>
    <w:p w14:paraId="00F338C2" w14:textId="77777777" w:rsidR="001D58E0" w:rsidRPr="00934930" w:rsidDel="001521E8" w:rsidRDefault="001D58E0" w:rsidP="00934930">
      <w:pPr>
        <w:spacing w:after="0" w:line="240" w:lineRule="auto"/>
        <w:rPr>
          <w:del w:id="622" w:author="Allen Levine" w:date="2026-05-30T13:36:00Z" w16du:dateUtc="2026-05-30T17:36:00Z"/>
          <w:rFonts w:ascii="Times New Roman" w:hAnsi="Times New Roman" w:cs="Times New Roman"/>
        </w:rPr>
      </w:pPr>
    </w:p>
    <w:p w14:paraId="0DD52A9E" w14:textId="77777777" w:rsidR="001D58E0" w:rsidRPr="00934930" w:rsidDel="001521E8" w:rsidRDefault="001D58E0" w:rsidP="00934930">
      <w:pPr>
        <w:spacing w:after="0" w:line="240" w:lineRule="auto"/>
        <w:rPr>
          <w:del w:id="623" w:author="Allen Levine" w:date="2026-05-30T13:36:00Z" w16du:dateUtc="2026-05-30T17:36:00Z"/>
          <w:rFonts w:ascii="Times New Roman" w:hAnsi="Times New Roman" w:cs="Times New Roman"/>
        </w:rPr>
      </w:pPr>
    </w:p>
    <w:p w14:paraId="45D0B575" w14:textId="77777777" w:rsidR="001D58E0" w:rsidRPr="00934930" w:rsidDel="001521E8" w:rsidRDefault="001D58E0" w:rsidP="00934930">
      <w:pPr>
        <w:spacing w:after="0" w:line="240" w:lineRule="auto"/>
        <w:rPr>
          <w:del w:id="624" w:author="Allen Levine" w:date="2026-05-30T13:36:00Z" w16du:dateUtc="2026-05-30T17:36:00Z"/>
          <w:rFonts w:ascii="Times New Roman" w:hAnsi="Times New Roman" w:cs="Times New Roman"/>
        </w:rPr>
      </w:pPr>
    </w:p>
    <w:p w14:paraId="72CE2879" w14:textId="77777777" w:rsidR="001D58E0" w:rsidRPr="00934930" w:rsidDel="001521E8" w:rsidRDefault="001D58E0" w:rsidP="00934930">
      <w:pPr>
        <w:spacing w:after="0" w:line="240" w:lineRule="auto"/>
        <w:rPr>
          <w:del w:id="625" w:author="Allen Levine" w:date="2026-05-30T13:36:00Z" w16du:dateUtc="2026-05-30T17:36:00Z"/>
          <w:rFonts w:ascii="Times New Roman" w:hAnsi="Times New Roman" w:cs="Times New Roman"/>
        </w:rPr>
      </w:pPr>
    </w:p>
    <w:p w14:paraId="69F39FBE" w14:textId="77777777" w:rsidR="001D58E0" w:rsidRPr="00934930" w:rsidDel="001521E8" w:rsidRDefault="001D58E0" w:rsidP="00934930">
      <w:pPr>
        <w:spacing w:after="0" w:line="240" w:lineRule="auto"/>
        <w:rPr>
          <w:del w:id="626" w:author="Allen Levine" w:date="2026-05-30T13:36:00Z" w16du:dateUtc="2026-05-30T17:36:00Z"/>
          <w:rFonts w:ascii="Times New Roman" w:hAnsi="Times New Roman" w:cs="Times New Roman"/>
        </w:rPr>
      </w:pPr>
    </w:p>
    <w:p w14:paraId="42442A8B" w14:textId="77777777" w:rsidR="001D58E0" w:rsidRPr="00934930" w:rsidDel="001521E8" w:rsidRDefault="001D58E0" w:rsidP="00934930">
      <w:pPr>
        <w:spacing w:after="0" w:line="240" w:lineRule="auto"/>
        <w:rPr>
          <w:del w:id="627" w:author="Allen Levine" w:date="2026-05-30T13:36:00Z" w16du:dateUtc="2026-05-30T17:36:00Z"/>
          <w:rFonts w:ascii="Times New Roman" w:hAnsi="Times New Roman" w:cs="Times New Roman"/>
        </w:rPr>
      </w:pPr>
    </w:p>
    <w:p w14:paraId="4C20ED43" w14:textId="77777777" w:rsidR="001D58E0" w:rsidRPr="00934930" w:rsidDel="001521E8" w:rsidRDefault="001D58E0" w:rsidP="00934930">
      <w:pPr>
        <w:spacing w:after="0" w:line="240" w:lineRule="auto"/>
        <w:rPr>
          <w:del w:id="628" w:author="Allen Levine" w:date="2026-05-30T13:36:00Z" w16du:dateUtc="2026-05-30T17:36:00Z"/>
          <w:rFonts w:ascii="Times New Roman" w:hAnsi="Times New Roman" w:cs="Times New Roman"/>
        </w:rPr>
      </w:pPr>
    </w:p>
    <w:p w14:paraId="263B0A38" w14:textId="77777777" w:rsidR="001D58E0" w:rsidRPr="00934930" w:rsidDel="001521E8" w:rsidRDefault="001D58E0" w:rsidP="00934930">
      <w:pPr>
        <w:spacing w:after="0" w:line="240" w:lineRule="auto"/>
        <w:rPr>
          <w:del w:id="629" w:author="Allen Levine" w:date="2026-05-30T13:36:00Z" w16du:dateUtc="2026-05-30T17:36:00Z"/>
          <w:rFonts w:ascii="Times New Roman" w:hAnsi="Times New Roman" w:cs="Times New Roman"/>
        </w:rPr>
      </w:pPr>
    </w:p>
    <w:p w14:paraId="4203C8E1" w14:textId="77777777" w:rsidR="001D58E0" w:rsidRPr="00934930" w:rsidDel="001521E8" w:rsidRDefault="001D58E0" w:rsidP="00934930">
      <w:pPr>
        <w:spacing w:after="0" w:line="240" w:lineRule="auto"/>
        <w:rPr>
          <w:del w:id="630" w:author="Allen Levine" w:date="2026-05-30T13:36:00Z" w16du:dateUtc="2026-05-30T17:36:00Z"/>
          <w:rFonts w:ascii="Times New Roman" w:hAnsi="Times New Roman" w:cs="Times New Roman"/>
        </w:rPr>
      </w:pPr>
    </w:p>
    <w:p w14:paraId="263E44F8" w14:textId="77777777" w:rsidR="001D58E0" w:rsidRPr="00934930" w:rsidDel="001521E8" w:rsidRDefault="001D58E0" w:rsidP="00934930">
      <w:pPr>
        <w:spacing w:after="0" w:line="240" w:lineRule="auto"/>
        <w:rPr>
          <w:del w:id="631" w:author="Allen Levine" w:date="2026-05-30T13:36:00Z" w16du:dateUtc="2026-05-30T17:36:00Z"/>
          <w:rFonts w:ascii="Times New Roman" w:hAnsi="Times New Roman" w:cs="Times New Roman"/>
        </w:rPr>
      </w:pPr>
    </w:p>
    <w:p w14:paraId="3DE8A0C8" w14:textId="77777777" w:rsidR="001D58E0" w:rsidRPr="00934930" w:rsidDel="001521E8" w:rsidRDefault="001D58E0" w:rsidP="00934930">
      <w:pPr>
        <w:spacing w:after="0" w:line="240" w:lineRule="auto"/>
        <w:rPr>
          <w:del w:id="632" w:author="Allen Levine" w:date="2026-05-30T13:36:00Z" w16du:dateUtc="2026-05-30T17:36:00Z"/>
          <w:rFonts w:ascii="Times New Roman" w:hAnsi="Times New Roman" w:cs="Times New Roman"/>
        </w:rPr>
      </w:pPr>
    </w:p>
    <w:p w14:paraId="206CE576" w14:textId="77777777" w:rsidR="001D58E0" w:rsidRPr="00934930" w:rsidDel="001521E8" w:rsidRDefault="001D58E0" w:rsidP="00934930">
      <w:pPr>
        <w:spacing w:after="0" w:line="240" w:lineRule="auto"/>
        <w:rPr>
          <w:del w:id="633" w:author="Allen Levine" w:date="2026-05-30T13:36:00Z" w16du:dateUtc="2026-05-30T17:36:00Z"/>
          <w:rFonts w:ascii="Times New Roman" w:hAnsi="Times New Roman" w:cs="Times New Roman"/>
        </w:rPr>
      </w:pPr>
    </w:p>
    <w:p w14:paraId="0CAB9A51" w14:textId="77777777" w:rsidR="001D58E0" w:rsidRPr="00934930" w:rsidDel="001521E8" w:rsidRDefault="001D58E0" w:rsidP="00934930">
      <w:pPr>
        <w:spacing w:after="0" w:line="240" w:lineRule="auto"/>
        <w:rPr>
          <w:del w:id="634" w:author="Allen Levine" w:date="2026-05-30T13:36:00Z" w16du:dateUtc="2026-05-30T17:36:00Z"/>
          <w:rFonts w:ascii="Times New Roman" w:hAnsi="Times New Roman" w:cs="Times New Roman"/>
        </w:rPr>
      </w:pPr>
    </w:p>
    <w:p w14:paraId="2E4BBC9D" w14:textId="77777777" w:rsidR="001D58E0" w:rsidRPr="00934930" w:rsidDel="001521E8" w:rsidRDefault="001D58E0" w:rsidP="00934930">
      <w:pPr>
        <w:spacing w:after="0" w:line="240" w:lineRule="auto"/>
        <w:rPr>
          <w:del w:id="635" w:author="Allen Levine" w:date="2026-05-30T13:36:00Z" w16du:dateUtc="2026-05-30T17:36:00Z"/>
          <w:rFonts w:ascii="Times New Roman" w:hAnsi="Times New Roman" w:cs="Times New Roman"/>
        </w:rPr>
      </w:pPr>
    </w:p>
    <w:p w14:paraId="2A8FACCD" w14:textId="77777777" w:rsidR="001D58E0" w:rsidRPr="00934930" w:rsidDel="001521E8" w:rsidRDefault="001D58E0" w:rsidP="00934930">
      <w:pPr>
        <w:spacing w:after="0" w:line="240" w:lineRule="auto"/>
        <w:rPr>
          <w:del w:id="636" w:author="Allen Levine" w:date="2026-05-30T13:36:00Z" w16du:dateUtc="2026-05-30T17:36:00Z"/>
          <w:rFonts w:ascii="Times New Roman" w:hAnsi="Times New Roman" w:cs="Times New Roman"/>
        </w:rPr>
      </w:pPr>
    </w:p>
    <w:p w14:paraId="64E4FF2D" w14:textId="77777777" w:rsidR="001D58E0" w:rsidRPr="00934930" w:rsidDel="001521E8" w:rsidRDefault="001D58E0" w:rsidP="00934930">
      <w:pPr>
        <w:spacing w:after="0" w:line="240" w:lineRule="auto"/>
        <w:rPr>
          <w:del w:id="637" w:author="Allen Levine" w:date="2026-05-30T13:36:00Z" w16du:dateUtc="2026-05-30T17:36:00Z"/>
          <w:rFonts w:ascii="Times New Roman" w:hAnsi="Times New Roman" w:cs="Times New Roman"/>
        </w:rPr>
      </w:pPr>
    </w:p>
    <w:p w14:paraId="401E3EDC" w14:textId="77777777" w:rsidR="001D58E0" w:rsidRPr="00934930" w:rsidDel="001521E8" w:rsidRDefault="001D58E0" w:rsidP="00934930">
      <w:pPr>
        <w:spacing w:after="0" w:line="240" w:lineRule="auto"/>
        <w:rPr>
          <w:del w:id="638" w:author="Allen Levine" w:date="2026-05-30T13:36:00Z" w16du:dateUtc="2026-05-30T17:36:00Z"/>
          <w:rFonts w:ascii="Times New Roman" w:hAnsi="Times New Roman" w:cs="Times New Roman"/>
        </w:rPr>
      </w:pPr>
    </w:p>
    <w:p w14:paraId="635E4BC5" w14:textId="77777777" w:rsidR="001D58E0" w:rsidRPr="00934930" w:rsidDel="001521E8" w:rsidRDefault="001D58E0" w:rsidP="00934930">
      <w:pPr>
        <w:spacing w:after="0" w:line="240" w:lineRule="auto"/>
        <w:rPr>
          <w:del w:id="639" w:author="Allen Levine" w:date="2026-05-30T13:36:00Z" w16du:dateUtc="2026-05-30T17:36:00Z"/>
          <w:rFonts w:ascii="Times New Roman" w:hAnsi="Times New Roman" w:cs="Times New Roman"/>
        </w:rPr>
      </w:pPr>
    </w:p>
    <w:p w14:paraId="338DBA34" w14:textId="77777777" w:rsidR="001D58E0" w:rsidRPr="00934930" w:rsidDel="001521E8" w:rsidRDefault="001D58E0" w:rsidP="00934930">
      <w:pPr>
        <w:spacing w:after="0" w:line="240" w:lineRule="auto"/>
        <w:rPr>
          <w:del w:id="640" w:author="Allen Levine" w:date="2026-05-30T13:36:00Z" w16du:dateUtc="2026-05-30T17:36:00Z"/>
          <w:rFonts w:ascii="Times New Roman" w:hAnsi="Times New Roman" w:cs="Times New Roman"/>
        </w:rPr>
      </w:pPr>
    </w:p>
    <w:p w14:paraId="5F2D3D79" w14:textId="77777777" w:rsidR="001D58E0" w:rsidRPr="00934930" w:rsidDel="001521E8" w:rsidRDefault="001D58E0" w:rsidP="00934930">
      <w:pPr>
        <w:spacing w:after="0" w:line="240" w:lineRule="auto"/>
        <w:rPr>
          <w:del w:id="641" w:author="Allen Levine" w:date="2026-05-30T13:36:00Z" w16du:dateUtc="2026-05-30T17:36:00Z"/>
          <w:rFonts w:ascii="Times New Roman" w:hAnsi="Times New Roman" w:cs="Times New Roman"/>
        </w:rPr>
      </w:pPr>
    </w:p>
    <w:p w14:paraId="659C29F7" w14:textId="77777777" w:rsidR="001D58E0" w:rsidRPr="00934930" w:rsidDel="001521E8" w:rsidRDefault="001D58E0" w:rsidP="00934930">
      <w:pPr>
        <w:spacing w:after="0" w:line="240" w:lineRule="auto"/>
        <w:rPr>
          <w:del w:id="642" w:author="Allen Levine" w:date="2026-05-30T13:36:00Z" w16du:dateUtc="2026-05-30T17:36:00Z"/>
          <w:rFonts w:ascii="Times New Roman" w:hAnsi="Times New Roman" w:cs="Times New Roman"/>
        </w:rPr>
      </w:pPr>
    </w:p>
    <w:p w14:paraId="3302CEDC" w14:textId="77777777" w:rsidR="001D58E0" w:rsidRPr="00934930" w:rsidDel="001521E8" w:rsidRDefault="001D58E0" w:rsidP="00934930">
      <w:pPr>
        <w:spacing w:after="0" w:line="240" w:lineRule="auto"/>
        <w:rPr>
          <w:del w:id="643" w:author="Allen Levine" w:date="2026-05-30T13:36:00Z" w16du:dateUtc="2026-05-30T17:36:00Z"/>
          <w:rFonts w:ascii="Times New Roman" w:hAnsi="Times New Roman" w:cs="Times New Roman"/>
        </w:rPr>
      </w:pPr>
    </w:p>
    <w:p w14:paraId="0DC69781" w14:textId="77777777" w:rsidR="001D58E0" w:rsidRPr="00934930" w:rsidDel="001521E8" w:rsidRDefault="001D58E0" w:rsidP="00934930">
      <w:pPr>
        <w:spacing w:after="0" w:line="240" w:lineRule="auto"/>
        <w:rPr>
          <w:del w:id="644" w:author="Allen Levine" w:date="2026-05-30T13:36:00Z" w16du:dateUtc="2026-05-30T17:36:00Z"/>
          <w:rFonts w:ascii="Times New Roman" w:hAnsi="Times New Roman" w:cs="Times New Roman"/>
        </w:rPr>
      </w:pPr>
    </w:p>
    <w:p w14:paraId="16AEF194" w14:textId="77777777" w:rsidR="001D58E0" w:rsidRPr="00934930" w:rsidDel="001521E8" w:rsidRDefault="001D58E0" w:rsidP="00934930">
      <w:pPr>
        <w:spacing w:after="0" w:line="240" w:lineRule="auto"/>
        <w:rPr>
          <w:del w:id="645" w:author="Allen Levine" w:date="2026-05-30T13:36:00Z" w16du:dateUtc="2026-05-30T17:36:00Z"/>
          <w:rFonts w:ascii="Times New Roman" w:hAnsi="Times New Roman" w:cs="Times New Roman"/>
        </w:rPr>
      </w:pPr>
    </w:p>
    <w:p w14:paraId="507679B4" w14:textId="77777777" w:rsidR="001D58E0" w:rsidRPr="00934930" w:rsidDel="001521E8" w:rsidRDefault="001D58E0" w:rsidP="00934930">
      <w:pPr>
        <w:spacing w:after="0" w:line="240" w:lineRule="auto"/>
        <w:rPr>
          <w:del w:id="646" w:author="Allen Levine" w:date="2026-05-30T13:36:00Z" w16du:dateUtc="2026-05-30T17:36:00Z"/>
          <w:rFonts w:ascii="Times New Roman" w:hAnsi="Times New Roman" w:cs="Times New Roman"/>
        </w:rPr>
      </w:pPr>
    </w:p>
    <w:p w14:paraId="6C27DE68" w14:textId="77777777" w:rsidR="001D58E0" w:rsidRPr="00934930" w:rsidDel="001521E8" w:rsidRDefault="001D58E0" w:rsidP="00934930">
      <w:pPr>
        <w:spacing w:after="0" w:line="240" w:lineRule="auto"/>
        <w:rPr>
          <w:del w:id="647" w:author="Allen Levine" w:date="2026-05-30T13:36:00Z" w16du:dateUtc="2026-05-30T17:36:00Z"/>
          <w:rFonts w:ascii="Times New Roman" w:hAnsi="Times New Roman" w:cs="Times New Roman"/>
        </w:rPr>
      </w:pPr>
    </w:p>
    <w:p w14:paraId="508C2AD3" w14:textId="77777777" w:rsidR="001D58E0" w:rsidRPr="00934930" w:rsidDel="001521E8" w:rsidRDefault="001D58E0" w:rsidP="00934930">
      <w:pPr>
        <w:spacing w:after="0" w:line="240" w:lineRule="auto"/>
        <w:rPr>
          <w:del w:id="648" w:author="Allen Levine" w:date="2026-05-30T13:36:00Z" w16du:dateUtc="2026-05-30T17:36:00Z"/>
          <w:rFonts w:ascii="Times New Roman" w:hAnsi="Times New Roman" w:cs="Times New Roman"/>
        </w:rPr>
      </w:pPr>
    </w:p>
    <w:p w14:paraId="2C53C1FC" w14:textId="77777777" w:rsidR="001D58E0" w:rsidRPr="00934930" w:rsidDel="001521E8" w:rsidRDefault="001D58E0" w:rsidP="00934930">
      <w:pPr>
        <w:spacing w:after="0" w:line="240" w:lineRule="auto"/>
        <w:rPr>
          <w:del w:id="649" w:author="Allen Levine" w:date="2026-05-30T13:36:00Z" w16du:dateUtc="2026-05-30T17:36:00Z"/>
          <w:rFonts w:ascii="Times New Roman" w:hAnsi="Times New Roman" w:cs="Times New Roman"/>
        </w:rPr>
      </w:pPr>
    </w:p>
    <w:p w14:paraId="2445B884" w14:textId="77777777" w:rsidR="001D58E0" w:rsidRPr="00934930" w:rsidDel="001521E8" w:rsidRDefault="001D58E0" w:rsidP="00934930">
      <w:pPr>
        <w:spacing w:after="0" w:line="240" w:lineRule="auto"/>
        <w:rPr>
          <w:del w:id="650" w:author="Allen Levine" w:date="2026-05-30T13:36:00Z" w16du:dateUtc="2026-05-30T17:36:00Z"/>
          <w:rFonts w:ascii="Times New Roman" w:hAnsi="Times New Roman" w:cs="Times New Roman"/>
        </w:rPr>
      </w:pPr>
    </w:p>
    <w:p w14:paraId="21C45CDF" w14:textId="77777777" w:rsidR="001D58E0" w:rsidRPr="00934930" w:rsidDel="001521E8" w:rsidRDefault="001D58E0" w:rsidP="00934930">
      <w:pPr>
        <w:spacing w:after="0" w:line="240" w:lineRule="auto"/>
        <w:rPr>
          <w:del w:id="651" w:author="Allen Levine" w:date="2026-05-30T13:36:00Z" w16du:dateUtc="2026-05-30T17:36:00Z"/>
          <w:rFonts w:ascii="Times New Roman" w:hAnsi="Times New Roman" w:cs="Times New Roman"/>
        </w:rPr>
      </w:pPr>
    </w:p>
    <w:p w14:paraId="052BA457" w14:textId="77777777" w:rsidR="001D58E0" w:rsidRPr="00934930" w:rsidDel="001521E8" w:rsidRDefault="001D58E0" w:rsidP="00934930">
      <w:pPr>
        <w:spacing w:after="0" w:line="240" w:lineRule="auto"/>
        <w:rPr>
          <w:del w:id="652" w:author="Allen Levine" w:date="2026-05-30T13:36:00Z" w16du:dateUtc="2026-05-30T17:36:00Z"/>
          <w:rFonts w:ascii="Times New Roman" w:hAnsi="Times New Roman" w:cs="Times New Roman"/>
        </w:rPr>
      </w:pPr>
    </w:p>
    <w:p w14:paraId="764C6276" w14:textId="77777777" w:rsidR="001D58E0" w:rsidRPr="00934930" w:rsidDel="001521E8" w:rsidRDefault="001D58E0" w:rsidP="00934930">
      <w:pPr>
        <w:spacing w:after="0" w:line="240" w:lineRule="auto"/>
        <w:rPr>
          <w:del w:id="653" w:author="Allen Levine" w:date="2026-05-30T13:36:00Z" w16du:dateUtc="2026-05-30T17:36:00Z"/>
          <w:rFonts w:ascii="Times New Roman" w:hAnsi="Times New Roman" w:cs="Times New Roman"/>
        </w:rPr>
      </w:pPr>
    </w:p>
    <w:p w14:paraId="6B6A464B" w14:textId="77777777" w:rsidR="001D58E0" w:rsidRPr="00934930" w:rsidDel="001521E8" w:rsidRDefault="001D58E0" w:rsidP="00934930">
      <w:pPr>
        <w:spacing w:after="0" w:line="240" w:lineRule="auto"/>
        <w:rPr>
          <w:del w:id="654" w:author="Allen Levine" w:date="2026-05-30T13:36:00Z" w16du:dateUtc="2026-05-30T17:36:00Z"/>
          <w:rFonts w:ascii="Times New Roman" w:hAnsi="Times New Roman" w:cs="Times New Roman"/>
        </w:rPr>
      </w:pPr>
    </w:p>
    <w:p w14:paraId="6717AE25" w14:textId="77777777" w:rsidR="001D58E0" w:rsidRPr="00934930" w:rsidDel="001521E8" w:rsidRDefault="001D58E0" w:rsidP="00934930">
      <w:pPr>
        <w:spacing w:after="0" w:line="240" w:lineRule="auto"/>
        <w:rPr>
          <w:del w:id="655" w:author="Allen Levine" w:date="2026-05-30T13:36:00Z" w16du:dateUtc="2026-05-30T17:36:00Z"/>
          <w:rFonts w:ascii="Times New Roman" w:hAnsi="Times New Roman" w:cs="Times New Roman"/>
        </w:rPr>
      </w:pPr>
    </w:p>
    <w:p w14:paraId="1280A7DF" w14:textId="77777777" w:rsidR="001D58E0" w:rsidRPr="00934930" w:rsidDel="001521E8" w:rsidRDefault="001D58E0" w:rsidP="00934930">
      <w:pPr>
        <w:spacing w:after="0" w:line="240" w:lineRule="auto"/>
        <w:rPr>
          <w:del w:id="656" w:author="Allen Levine" w:date="2026-05-30T13:36:00Z" w16du:dateUtc="2026-05-30T17:36:00Z"/>
          <w:rFonts w:ascii="Times New Roman" w:hAnsi="Times New Roman" w:cs="Times New Roman"/>
        </w:rPr>
      </w:pPr>
    </w:p>
    <w:p w14:paraId="6CB4D519" w14:textId="77777777" w:rsidR="001D58E0" w:rsidRPr="00934930" w:rsidDel="001521E8" w:rsidRDefault="001D58E0" w:rsidP="00934930">
      <w:pPr>
        <w:spacing w:after="0" w:line="240" w:lineRule="auto"/>
        <w:rPr>
          <w:del w:id="657" w:author="Allen Levine" w:date="2026-05-30T13:36:00Z" w16du:dateUtc="2026-05-30T17:36:00Z"/>
          <w:rFonts w:ascii="Times New Roman" w:hAnsi="Times New Roman" w:cs="Times New Roman"/>
        </w:rPr>
      </w:pPr>
    </w:p>
    <w:p w14:paraId="70601E09" w14:textId="77777777" w:rsidR="001D58E0" w:rsidRPr="00934930" w:rsidDel="001521E8" w:rsidRDefault="001D58E0" w:rsidP="00934930">
      <w:pPr>
        <w:spacing w:after="0" w:line="240" w:lineRule="auto"/>
        <w:rPr>
          <w:del w:id="658" w:author="Allen Levine" w:date="2026-05-30T13:36:00Z" w16du:dateUtc="2026-05-30T17:36:00Z"/>
          <w:rFonts w:ascii="Times New Roman" w:hAnsi="Times New Roman" w:cs="Times New Roman"/>
        </w:rPr>
      </w:pPr>
    </w:p>
    <w:p w14:paraId="326D2626" w14:textId="77777777" w:rsidR="001D58E0" w:rsidRPr="00934930" w:rsidDel="001521E8" w:rsidRDefault="001D58E0" w:rsidP="00934930">
      <w:pPr>
        <w:spacing w:after="0" w:line="240" w:lineRule="auto"/>
        <w:rPr>
          <w:del w:id="659" w:author="Allen Levine" w:date="2026-05-30T13:36:00Z" w16du:dateUtc="2026-05-30T17:36:00Z"/>
          <w:rFonts w:ascii="Times New Roman" w:hAnsi="Times New Roman" w:cs="Times New Roman"/>
        </w:rPr>
      </w:pPr>
    </w:p>
    <w:p w14:paraId="205D426B" w14:textId="77777777" w:rsidR="001D58E0" w:rsidRPr="00934930" w:rsidDel="001521E8" w:rsidRDefault="001D58E0" w:rsidP="00934930">
      <w:pPr>
        <w:spacing w:after="0" w:line="240" w:lineRule="auto"/>
        <w:rPr>
          <w:del w:id="660" w:author="Allen Levine" w:date="2026-05-30T13:36:00Z" w16du:dateUtc="2026-05-30T17:36:00Z"/>
          <w:rFonts w:ascii="Times New Roman" w:hAnsi="Times New Roman" w:cs="Times New Roman"/>
        </w:rPr>
      </w:pPr>
      <w:del w:id="661" w:author="Allen Levine" w:date="2026-05-30T13:36:00Z" w16du:dateUtc="2026-05-30T17:36:00Z">
        <w:r w:rsidRPr="00934930" w:rsidDel="001521E8">
          <w:rPr>
            <w:rFonts w:ascii="Times New Roman" w:hAnsi="Times New Roman" w:cs="Times New Roman"/>
          </w:rPr>
          <w:br/>
        </w:r>
        <w:r w:rsidRPr="00934930" w:rsidDel="001521E8">
          <w:rPr>
            <w:rFonts w:ascii="Times New Roman" w:hAnsi="Times New Roman" w:cs="Times New Roman"/>
          </w:rPr>
          <w:br/>
        </w:r>
        <w:r w:rsidRPr="00934930" w:rsidDel="001521E8">
          <w:rPr>
            <w:rFonts w:ascii="Times New Roman" w:hAnsi="Times New Roman" w:cs="Times New Roman"/>
          </w:rPr>
          <w:br/>
        </w:r>
        <w:r w:rsidRPr="00934930" w:rsidDel="001521E8">
          <w:rPr>
            <w:rFonts w:ascii="Times New Roman" w:hAnsi="Times New Roman" w:cs="Times New Roman"/>
          </w:rPr>
          <w:br/>
        </w:r>
        <w:r w:rsidRPr="00934930" w:rsidDel="001521E8">
          <w:rPr>
            <w:rFonts w:ascii="Times New Roman" w:hAnsi="Times New Roman" w:cs="Times New Roman"/>
          </w:rPr>
          <w:br/>
        </w:r>
        <w:r w:rsidRPr="00934930" w:rsidDel="001521E8">
          <w:rPr>
            <w:rFonts w:ascii="Times New Roman" w:hAnsi="Times New Roman" w:cs="Times New Roman"/>
          </w:rPr>
          <w:br/>
        </w:r>
        <w:r w:rsidRPr="00934930" w:rsidDel="001521E8">
          <w:rPr>
            <w:rFonts w:ascii="Times New Roman" w:hAnsi="Times New Roman" w:cs="Times New Roman"/>
          </w:rPr>
          <w:br/>
        </w:r>
        <w:r w:rsidRPr="00934930" w:rsidDel="001521E8">
          <w:rPr>
            <w:rFonts w:ascii="Times New Roman" w:hAnsi="Times New Roman" w:cs="Times New Roman"/>
          </w:rPr>
          <w:br/>
        </w:r>
      </w:del>
    </w:p>
    <w:p w14:paraId="34C9C8B5" w14:textId="77777777" w:rsidR="001D58E0" w:rsidRPr="00934930" w:rsidDel="001521E8" w:rsidRDefault="001D58E0" w:rsidP="00934930">
      <w:pPr>
        <w:spacing w:after="0" w:line="240" w:lineRule="auto"/>
        <w:rPr>
          <w:del w:id="662" w:author="Allen Levine" w:date="2026-05-30T13:36:00Z" w16du:dateUtc="2026-05-30T17:36:00Z"/>
          <w:rFonts w:ascii="Times New Roman" w:hAnsi="Times New Roman" w:cs="Times New Roman"/>
        </w:rPr>
      </w:pPr>
    </w:p>
    <w:p w14:paraId="3C258652" w14:textId="77777777" w:rsidR="001D58E0" w:rsidRPr="00934930" w:rsidDel="001521E8" w:rsidRDefault="001D58E0" w:rsidP="00934930">
      <w:pPr>
        <w:spacing w:after="0" w:line="240" w:lineRule="auto"/>
        <w:rPr>
          <w:del w:id="663" w:author="Allen Levine" w:date="2026-05-30T13:36:00Z" w16du:dateUtc="2026-05-30T17:36:00Z"/>
          <w:rFonts w:ascii="Times New Roman" w:hAnsi="Times New Roman" w:cs="Times New Roman"/>
        </w:rPr>
      </w:pPr>
    </w:p>
    <w:p w14:paraId="069EC4F8" w14:textId="77777777" w:rsidR="001D58E0" w:rsidRPr="00934930" w:rsidDel="001521E8" w:rsidRDefault="001D58E0" w:rsidP="00934930">
      <w:pPr>
        <w:spacing w:after="0" w:line="240" w:lineRule="auto"/>
        <w:rPr>
          <w:del w:id="664" w:author="Allen Levine" w:date="2026-05-30T13:36:00Z" w16du:dateUtc="2026-05-30T17:36:00Z"/>
          <w:rFonts w:ascii="Times New Roman" w:hAnsi="Times New Roman" w:cs="Times New Roman"/>
        </w:rPr>
      </w:pPr>
    </w:p>
    <w:p w14:paraId="13F71505" w14:textId="1FA00FB7" w:rsidR="001D58E0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ME WALK</w:t>
      </w:r>
    </w:p>
    <w:p w14:paraId="1DCFF62C" w14:textId="77777777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</w:p>
    <w:p w14:paraId="48850CE9" w14:textId="21D3D62C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me walk along the streets of stars</w:t>
      </w:r>
    </w:p>
    <w:p w14:paraId="71C3C9CA" w14:textId="1150F07E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Like a blow in the face</w:t>
      </w:r>
    </w:p>
    <w:p w14:paraId="0E1F68CC" w14:textId="7DF77100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Deep mourning for my son</w:t>
      </w:r>
    </w:p>
    <w:p w14:paraId="403204D8" w14:textId="4EA9BC1A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Jonathan</w:t>
      </w:r>
    </w:p>
    <w:p w14:paraId="45B708C0" w14:textId="4420E227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the blood I saw where I fell</w:t>
      </w:r>
    </w:p>
    <w:p w14:paraId="1848AD69" w14:textId="4425D42F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my own blood</w:t>
      </w:r>
    </w:p>
    <w:p w14:paraId="7DAA8B02" w14:textId="40D93C87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Mingled with his blood</w:t>
      </w:r>
    </w:p>
    <w:p w14:paraId="6CAB6AEE" w14:textId="068DD58F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that he and I died together</w:t>
      </w:r>
    </w:p>
    <w:p w14:paraId="30A0F6FB" w14:textId="480BA622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lived together</w:t>
      </w:r>
    </w:p>
    <w:p w14:paraId="2199CE0F" w14:textId="77777777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</w:p>
    <w:p w14:paraId="499F468C" w14:textId="7E16D902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2DE853D5" w14:textId="6F6888E1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June 10, 2026</w:t>
      </w:r>
    </w:p>
    <w:p w14:paraId="0410FD71" w14:textId="59BBCC9E" w:rsidR="006618DA" w:rsidRDefault="006618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br w:type="page"/>
      </w:r>
    </w:p>
    <w:p w14:paraId="5C41D6E2" w14:textId="06BF0409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How can there be echoes of the future</w:t>
      </w:r>
    </w:p>
    <w:p w14:paraId="549D9E2D" w14:textId="3651F7F9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Visions of the invisible?</w:t>
      </w:r>
    </w:p>
    <w:p w14:paraId="61014941" w14:textId="24C175A4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even of that which does not yet exist?</w:t>
      </w:r>
    </w:p>
    <w:p w14:paraId="7DD92B2E" w14:textId="4BD599D8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Tell us—you voiceless fortress of God</w:t>
      </w:r>
    </w:p>
    <w:p w14:paraId="174BE12C" w14:textId="32F5F6E5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fathers say you that way</w:t>
      </w:r>
    </w:p>
    <w:p w14:paraId="1E1577AD" w14:textId="7926FA93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Clouds as a rampart</w:t>
      </w:r>
    </w:p>
    <w:p w14:paraId="0104F89D" w14:textId="11231B60" w:rsidR="006618DA" w:rsidRDefault="006618DA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prow of the ship of time</w:t>
      </w:r>
    </w:p>
    <w:p w14:paraId="7C0DF260" w14:textId="3E18449C" w:rsidR="006618DA" w:rsidRDefault="006618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0CF8B4" w14:textId="0FB91A61" w:rsidR="006618DA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THEN</w:t>
      </w:r>
    </w:p>
    <w:p w14:paraId="654D0649" w14:textId="77777777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</w:p>
    <w:p w14:paraId="5D2101E4" w14:textId="0D2A4BD9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 me out</w:t>
      </w:r>
    </w:p>
    <w:p w14:paraId="3624BAF7" w14:textId="45921A01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are the walls of a bubble</w:t>
      </w:r>
    </w:p>
    <w:p w14:paraId="3F34AC62" w14:textId="695B7F13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Invaded by a rainbow</w:t>
      </w:r>
    </w:p>
    <w:p w14:paraId="5912256A" w14:textId="606898B5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purple and burnt amber</w:t>
      </w:r>
    </w:p>
    <w:p w14:paraId="79D33402" w14:textId="02C879F0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costs a glow of purple shadows</w:t>
      </w:r>
    </w:p>
    <w:p w14:paraId="2B565F3F" w14:textId="1C42F464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world suffers from our hallucinations</w:t>
      </w:r>
    </w:p>
    <w:p w14:paraId="3DF4D476" w14:textId="6322F740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called cities</w:t>
      </w:r>
    </w:p>
    <w:p w14:paraId="39E59C56" w14:textId="61480074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fall prostrate from our seizures</w:t>
      </w:r>
    </w:p>
    <w:p w14:paraId="7C9D10A9" w14:textId="720FEF70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Release me</w:t>
      </w:r>
    </w:p>
    <w:p w14:paraId="00703091" w14:textId="33DBF431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me freedom</w:t>
      </w:r>
    </w:p>
    <w:p w14:paraId="139B542A" w14:textId="1A2F090D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Condone do not condemn</w:t>
      </w:r>
    </w:p>
    <w:p w14:paraId="1F49CAE9" w14:textId="032D7D80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Then</w:t>
      </w:r>
    </w:p>
    <w:p w14:paraId="086C67A7" w14:textId="77777777" w:rsidR="0036224B" w:rsidRDefault="0036224B" w:rsidP="00934930">
      <w:pPr>
        <w:spacing w:after="0" w:line="240" w:lineRule="auto"/>
        <w:rPr>
          <w:rFonts w:ascii="Times New Roman" w:hAnsi="Times New Roman" w:cs="Times New Roman"/>
        </w:rPr>
      </w:pPr>
    </w:p>
    <w:p w14:paraId="10D53142" w14:textId="5DCF60B4" w:rsidR="0036224B" w:rsidRDefault="00362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BDCE47" w14:textId="2B41B967" w:rsidR="0036224B" w:rsidRDefault="000B2E1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WALLS</w:t>
      </w:r>
    </w:p>
    <w:p w14:paraId="2A821A3A" w14:textId="77777777" w:rsidR="000B2E1C" w:rsidRDefault="000B2E1C" w:rsidP="00934930">
      <w:pPr>
        <w:spacing w:after="0" w:line="240" w:lineRule="auto"/>
        <w:rPr>
          <w:rFonts w:ascii="Times New Roman" w:hAnsi="Times New Roman" w:cs="Times New Roman"/>
        </w:rPr>
      </w:pPr>
    </w:p>
    <w:p w14:paraId="76BAB51E" w14:textId="68A33F00" w:rsidR="000B2E1C" w:rsidRDefault="000B2E1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walls of Heaven</w:t>
      </w:r>
    </w:p>
    <w:p w14:paraId="06CB89A0" w14:textId="1084C67E" w:rsidR="000B2E1C" w:rsidRDefault="000B2E1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the walls of contrition</w:t>
      </w:r>
    </w:p>
    <w:p w14:paraId="61AA36EC" w14:textId="261E561F" w:rsidR="000B2E1C" w:rsidRDefault="000B2E1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sorrows for love it has abandoned</w:t>
      </w:r>
    </w:p>
    <w:p w14:paraId="018D9A0F" w14:textId="5E8FA2C7" w:rsidR="000B2E1C" w:rsidRDefault="000B2E1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Within the walls</w:t>
      </w:r>
    </w:p>
    <w:p w14:paraId="7A268DBB" w14:textId="1B35F27C" w:rsidR="000B2E1C" w:rsidRDefault="000B2E1C" w:rsidP="009349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those who cannot love</w:t>
      </w:r>
    </w:p>
    <w:p w14:paraId="0847DA19" w14:textId="77777777" w:rsidR="00F02BBD" w:rsidRDefault="000B2E1C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F02BBD">
        <w:rPr>
          <w:rFonts w:ascii="Times New Roman" w:hAnsi="Times New Roman" w:cs="Times New Roman"/>
        </w:rPr>
        <w:lastRenderedPageBreak/>
        <w:t>THE CLOUDS ARE SCHOONERS</w:t>
      </w:r>
    </w:p>
    <w:p w14:paraId="4786A4C8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</w:p>
    <w:p w14:paraId="136C733C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Rumpled bed, white clouds high</w:t>
      </w:r>
    </w:p>
    <w:p w14:paraId="428D91D3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too ruffled, grey white high</w:t>
      </w:r>
    </w:p>
    <w:p w14:paraId="4C201B00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Landscape setting bed and sky</w:t>
      </w:r>
    </w:p>
    <w:p w14:paraId="06B8B68E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clouds are schooners sailing by</w:t>
      </w:r>
    </w:p>
    <w:p w14:paraId="77401A1C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sea they sail through calm</w:t>
      </w:r>
    </w:p>
    <w:p w14:paraId="71368AAC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cloud-ships seeming nigh</w:t>
      </w:r>
    </w:p>
    <w:p w14:paraId="5472D4E8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see no crew</w:t>
      </w:r>
    </w:p>
    <w:p w14:paraId="545E9BD3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they no doubt see none of you</w:t>
      </w:r>
    </w:p>
    <w:p w14:paraId="4C8CDBCC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Then who is there</w:t>
      </w:r>
    </w:p>
    <w:p w14:paraId="52D8FB66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Sailing through the air?</w:t>
      </w:r>
    </w:p>
    <w:p w14:paraId="69314D2C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Sailors of the cloud-sea air</w:t>
      </w:r>
    </w:p>
    <w:p w14:paraId="236A7803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but unseen there</w:t>
      </w:r>
    </w:p>
    <w:p w14:paraId="468ADB90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rigging</w:t>
      </w:r>
    </w:p>
    <w:p w14:paraId="5816004C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Climbing up the clouds</w:t>
      </w:r>
    </w:p>
    <w:p w14:paraId="5F164D68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</w:p>
    <w:p w14:paraId="75A47AE6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Pavel</w:t>
      </w:r>
    </w:p>
    <w:p w14:paraId="420BCDE1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June 7, 2026</w:t>
      </w:r>
    </w:p>
    <w:p w14:paraId="59E6022F" w14:textId="77777777" w:rsidR="00F02BBD" w:rsidRDefault="00F02BBD" w:rsidP="00F02B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EEAFEB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He would be disappointed</w:t>
      </w:r>
    </w:p>
    <w:p w14:paraId="4ADFCB53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Because you rejected the part</w:t>
      </w:r>
    </w:p>
    <w:p w14:paraId="0687F9C9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had prepared for you</w:t>
      </w:r>
    </w:p>
    <w:p w14:paraId="29864433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Perhaps because the pain</w:t>
      </w:r>
    </w:p>
    <w:p w14:paraId="1EF32A80" w14:textId="77777777" w:rsidR="00F02BBD" w:rsidRDefault="00F02BBD" w:rsidP="00F02B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too heavy for you to bear</w:t>
      </w:r>
    </w:p>
    <w:p w14:paraId="5B861594" w14:textId="4E23BB6C" w:rsidR="00F008C9" w:rsidRDefault="00F00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9F8E5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OLDER THAN ANY GHOST</w:t>
      </w:r>
    </w:p>
    <w:p w14:paraId="2F25245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3EF0951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“Follow, poet, follow right</w:t>
      </w:r>
      <w:r w:rsidRPr="00F008C9">
        <w:rPr>
          <w:rFonts w:ascii="Times New Roman" w:hAnsi="Times New Roman" w:cs="Times New Roman"/>
        </w:rPr>
        <w:br/>
        <w:t>To the bottom of the night”</w:t>
      </w:r>
    </w:p>
    <w:p w14:paraId="2E9491F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14B14957" w14:textId="0AC7696E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Wrote Auden about Yeats</w:t>
      </w:r>
    </w:p>
    <w:p w14:paraId="70574B72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And yes, I am disturbed and distressed at night</w:t>
      </w:r>
    </w:p>
    <w:p w14:paraId="5FF64122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Real demons prowl</w:t>
      </w:r>
    </w:p>
    <w:p w14:paraId="052DA4C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4316F73A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And the Earth turns restlessly on her side</w:t>
      </w:r>
    </w:p>
    <w:p w14:paraId="631747D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In her blue and brown garments</w:t>
      </w:r>
    </w:p>
    <w:p w14:paraId="0F2C89F5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3AB536F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Made for her to wear under the daylight</w:t>
      </w:r>
    </w:p>
    <w:p w14:paraId="550AC66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Or the night</w:t>
      </w:r>
    </w:p>
    <w:p w14:paraId="196B008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“Tell us of the bottom of the night,</w:t>
      </w:r>
    </w:p>
    <w:p w14:paraId="38FF954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Have you been there?”</w:t>
      </w:r>
    </w:p>
    <w:p w14:paraId="400EB00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“Beyond and beneath</w:t>
      </w:r>
    </w:p>
    <w:p w14:paraId="0E83608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And there are the dead of many wars”</w:t>
      </w:r>
    </w:p>
    <w:p w14:paraId="611AAAB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571393CE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They meet in another existence</w:t>
      </w:r>
    </w:p>
    <w:p w14:paraId="251A2C91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Wiping each others’ blood from their trench knives</w:t>
      </w:r>
    </w:p>
    <w:p w14:paraId="782C6B4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They are now ageless</w:t>
      </w:r>
    </w:p>
    <w:p w14:paraId="5B1C49E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Older than any ghost</w:t>
      </w:r>
    </w:p>
    <w:p w14:paraId="674BE4ED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And younger than any daffodil</w:t>
      </w:r>
    </w:p>
    <w:p w14:paraId="659A594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Somehow, they die not</w:t>
      </w:r>
    </w:p>
    <w:p w14:paraId="6D5FB1F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0B3B1AEA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75842FE3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                                         Pavel</w:t>
      </w:r>
    </w:p>
    <w:p w14:paraId="6B2E101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                                         June 17, 2026</w:t>
      </w:r>
    </w:p>
    <w:p w14:paraId="4F2CE558" w14:textId="77777777" w:rsidR="00B45E57" w:rsidRDefault="00B45E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9213DC" w14:textId="2E7BE758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AUSCHWITZ</w:t>
      </w:r>
      <w:r w:rsidR="00F31D29">
        <w:rPr>
          <w:rFonts w:ascii="Times New Roman" w:hAnsi="Times New Roman" w:cs="Times New Roman"/>
        </w:rPr>
        <w:t>—</w:t>
      </w:r>
      <w:r w:rsidRPr="00F008C9">
        <w:rPr>
          <w:rFonts w:ascii="Times New Roman" w:hAnsi="Times New Roman" w:cs="Times New Roman"/>
        </w:rPr>
        <w:t>SS</w:t>
      </w:r>
    </w:p>
    <w:p w14:paraId="7D10A50D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0298E487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They will be made to eat</w:t>
      </w:r>
    </w:p>
    <w:p w14:paraId="3E83CBC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roasted bodies of the dead</w:t>
      </w:r>
    </w:p>
    <w:p w14:paraId="612EA9F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With their own blood</w:t>
      </w:r>
    </w:p>
    <w:p w14:paraId="563AD9BE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And other body liquids</w:t>
      </w:r>
    </w:p>
    <w:p w14:paraId="2AC041A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As seasoning</w:t>
      </w:r>
    </w:p>
    <w:p w14:paraId="2CA2EE7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roasts will be stuffed</w:t>
      </w:r>
    </w:p>
    <w:p w14:paraId="01A34CC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With human embryos</w:t>
      </w:r>
    </w:p>
    <w:p w14:paraId="22B65BC7" w14:textId="77777777" w:rsidR="00F31D2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These will be their own offspring</w:t>
      </w:r>
    </w:p>
    <w:p w14:paraId="70C570AA" w14:textId="48EBB12B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Hell has its own kitchen</w:t>
      </w:r>
    </w:p>
    <w:p w14:paraId="61802C0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0D271C0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                                 Pavel</w:t>
      </w:r>
    </w:p>
    <w:p w14:paraId="306B3DE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                                 June 17, 2026</w:t>
      </w:r>
    </w:p>
    <w:p w14:paraId="1DDB911D" w14:textId="77777777" w:rsidR="00F31D29" w:rsidRDefault="00F31D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60E5D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WHAT MATTERS IS THE POEM</w:t>
      </w:r>
    </w:p>
    <w:p w14:paraId="625F62E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0061BE97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What matters is the poem</w:t>
      </w:r>
    </w:p>
    <w:p w14:paraId="40D960B3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I was born for</w:t>
      </w:r>
    </w:p>
    <w:p w14:paraId="6E5F958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 recruit to the ranks of life</w:t>
      </w:r>
    </w:p>
    <w:p w14:paraId="63F971B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An army trained for defeat</w:t>
      </w:r>
    </w:p>
    <w:p w14:paraId="738BEFD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Death’s elite</w:t>
      </w:r>
    </w:p>
    <w:p w14:paraId="5A7BEE3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Corps of the corpse of war</w:t>
      </w:r>
    </w:p>
    <w:p w14:paraId="5F6E339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Bones that grip the gun</w:t>
      </w:r>
    </w:p>
    <w:p w14:paraId="21BE9EA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Depress the button</w:t>
      </w:r>
    </w:p>
    <w:p w14:paraId="28D9EC6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Skull and tooth elite</w:t>
      </w:r>
    </w:p>
    <w:p w14:paraId="4B4EDC92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2B70ACE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                           Pavel</w:t>
      </w:r>
    </w:p>
    <w:p w14:paraId="1CA4CD11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                           June 18, 2026</w:t>
      </w:r>
    </w:p>
    <w:p w14:paraId="795BC7C9" w14:textId="0A698DF6" w:rsidR="00F31D29" w:rsidRDefault="00F31D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1356CA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THE CREATURE PUFFING FLAME</w:t>
      </w:r>
    </w:p>
    <w:p w14:paraId="2CF53FA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5796B87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Waiting, but for what?</w:t>
      </w:r>
    </w:p>
    <w:p w14:paraId="4C2F70D1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dragon that King Arthur tames?</w:t>
      </w:r>
    </w:p>
    <w:p w14:paraId="5307D59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Sir Galahad lames?</w:t>
      </w:r>
    </w:p>
    <w:p w14:paraId="6E9B0A7A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pure verse of prisoners</w:t>
      </w:r>
    </w:p>
    <w:p w14:paraId="4CEDE2B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Who write to the invisible</w:t>
      </w:r>
    </w:p>
    <w:p w14:paraId="5D1FF5E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Which they alone can see</w:t>
      </w:r>
    </w:p>
    <w:p w14:paraId="2E28795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creature puffing flame</w:t>
      </w:r>
    </w:p>
    <w:p w14:paraId="61C35505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At the sound of its name</w:t>
      </w:r>
    </w:p>
    <w:p w14:paraId="1DA181ED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Lights a cigarette</w:t>
      </w:r>
    </w:p>
    <w:p w14:paraId="5802242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Packed with the flammable innards of</w:t>
      </w:r>
    </w:p>
    <w:p w14:paraId="6532022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Creatures it has et</w:t>
      </w:r>
    </w:p>
    <w:p w14:paraId="4A8A448D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Unfairly over the eons</w:t>
      </w:r>
    </w:p>
    <w:p w14:paraId="3574A4A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Though none of them were felons</w:t>
      </w:r>
    </w:p>
    <w:p w14:paraId="56DD3C76" w14:textId="1F6302B7" w:rsidR="00CB0BFC" w:rsidRPr="00F008C9" w:rsidRDefault="00F008C9" w:rsidP="00CB0BFC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07B1BA7A" w14:textId="073FA31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</w:p>
    <w:p w14:paraId="484B8135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6F17932A" w14:textId="77777777" w:rsidR="00CB0BFC" w:rsidRDefault="00CB0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D5006A" w14:textId="7675A0DA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SPOHR CALLS THE NEW SHEEP ON THE CLARINET</w:t>
      </w:r>
    </w:p>
    <w:p w14:paraId="0B7DBE8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7202D04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Spohr calls the new sheep</w:t>
      </w:r>
    </w:p>
    <w:p w14:paraId="70FC229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On the clarinet</w:t>
      </w:r>
    </w:p>
    <w:p w14:paraId="13C7875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One lamb</w:t>
      </w:r>
    </w:p>
    <w:p w14:paraId="68A107D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Black and silver</w:t>
      </w:r>
    </w:p>
    <w:p w14:paraId="04B7F75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Frolicking and clever</w:t>
      </w:r>
    </w:p>
    <w:p w14:paraId="20988BB7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It can say</w:t>
      </w:r>
    </w:p>
    <w:p w14:paraId="1734AD6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By its play:</w:t>
      </w:r>
    </w:p>
    <w:p w14:paraId="5AEDB5B7" w14:textId="6341EA34" w:rsidR="00F008C9" w:rsidRPr="00F008C9" w:rsidRDefault="00F008C9" w:rsidP="00CB0BFC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“I am w</w:t>
      </w:r>
      <w:r w:rsidR="00CB0BFC" w:rsidRPr="00F008C9">
        <w:rPr>
          <w:rFonts w:ascii="Times New Roman" w:hAnsi="Times New Roman" w:cs="Times New Roman"/>
        </w:rPr>
        <w:t> </w:t>
      </w:r>
      <w:r w:rsidRPr="00F008C9">
        <w:rPr>
          <w:rFonts w:ascii="Times New Roman" w:hAnsi="Times New Roman" w:cs="Times New Roman"/>
        </w:rPr>
        <w:t>hat I am</w:t>
      </w:r>
      <w:r w:rsidR="00CB0BFC">
        <w:rPr>
          <w:rFonts w:ascii="Times New Roman" w:hAnsi="Times New Roman" w:cs="Times New Roman"/>
        </w:rPr>
        <w:t>”</w:t>
      </w:r>
    </w:p>
    <w:p w14:paraId="6C611122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To imitate its Master</w:t>
      </w:r>
    </w:p>
    <w:p w14:paraId="62DB3584" w14:textId="56E56475" w:rsidR="00F008C9" w:rsidRPr="00F008C9" w:rsidRDefault="00CB0BFC" w:rsidP="00F008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F008C9" w:rsidRPr="00F008C9">
        <w:rPr>
          <w:rFonts w:ascii="Times New Roman" w:hAnsi="Times New Roman" w:cs="Times New Roman"/>
        </w:rPr>
        <w:t>I am a lamb</w:t>
      </w:r>
    </w:p>
    <w:p w14:paraId="0EA10603" w14:textId="29D591AD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 xml:space="preserve">And He leads </w:t>
      </w:r>
      <w:r w:rsidR="00CB0BFC">
        <w:rPr>
          <w:rFonts w:ascii="Times New Roman" w:hAnsi="Times New Roman" w:cs="Times New Roman"/>
        </w:rPr>
        <w:t>m</w:t>
      </w:r>
      <w:r w:rsidRPr="00F008C9">
        <w:rPr>
          <w:rFonts w:ascii="Times New Roman" w:hAnsi="Times New Roman" w:cs="Times New Roman"/>
        </w:rPr>
        <w:t>e to water”</w:t>
      </w:r>
    </w:p>
    <w:p w14:paraId="1D4AF09E" w14:textId="77777777" w:rsidR="00CB0BFC" w:rsidRPr="00F008C9" w:rsidRDefault="00F008C9" w:rsidP="00CB0BFC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5EFD9F1C" w14:textId="77777777" w:rsidR="00CB0BFC" w:rsidRDefault="00CB0BFC" w:rsidP="00CB0B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42CDDA7A" w14:textId="77777777" w:rsidR="00CB0BFC" w:rsidRPr="00F008C9" w:rsidRDefault="00CB0BFC" w:rsidP="00CB0BF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June 20, 2026</w:t>
      </w:r>
    </w:p>
    <w:p w14:paraId="2A018DD5" w14:textId="77777777" w:rsidR="00CB0BFC" w:rsidRDefault="00CB0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1115F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YOU’RE A CELEBRITY</w:t>
      </w:r>
    </w:p>
    <w:p w14:paraId="1A85103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 </w:t>
      </w:r>
    </w:p>
    <w:p w14:paraId="7DCC7D4C" w14:textId="5223D4A2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“You’re a celebrity</w:t>
      </w:r>
      <w:r w:rsidR="00CB0BFC">
        <w:rPr>
          <w:rFonts w:ascii="Times New Roman" w:hAnsi="Times New Roman" w:cs="Times New Roman"/>
        </w:rPr>
        <w:t>,”</w:t>
      </w:r>
      <w:r w:rsidRPr="00F008C9">
        <w:rPr>
          <w:rFonts w:ascii="Times New Roman" w:hAnsi="Times New Roman" w:cs="Times New Roman"/>
        </w:rPr>
        <w:t xml:space="preserve"> he said.</w:t>
      </w:r>
    </w:p>
    <w:p w14:paraId="28EFD2F5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Many, most of those are dead</w:t>
      </w:r>
    </w:p>
    <w:p w14:paraId="137CCEB5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Though dead and still alive is rare</w:t>
      </w:r>
    </w:p>
    <w:p w14:paraId="3612B71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More than just a feeble whiff of air</w:t>
      </w:r>
    </w:p>
    <w:p w14:paraId="0706D62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From a climate zone</w:t>
      </w:r>
    </w:p>
    <w:p w14:paraId="2C5380F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Known to you alone</w:t>
      </w:r>
    </w:p>
    <w:p w14:paraId="1A87974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Where you wander</w:t>
      </w:r>
    </w:p>
    <w:p w14:paraId="5EC2D821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In your own special splendor</w:t>
      </w:r>
    </w:p>
    <w:p w14:paraId="73EA4E5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Invisible to most</w:t>
      </w:r>
    </w:p>
    <w:p w14:paraId="7ECB5B9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An inconspicuous ghost</w:t>
      </w:r>
    </w:p>
    <w:p w14:paraId="5A853B2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That nevertheless can haunt</w:t>
      </w:r>
    </w:p>
    <w:p w14:paraId="443BCAF2" w14:textId="43A13C11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As if to taunt the living</w:t>
      </w:r>
    </w:p>
    <w:p w14:paraId="44E5761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Because they can annoy</w:t>
      </w:r>
    </w:p>
    <w:p w14:paraId="1B8A43A0" w14:textId="77777777" w:rsidR="00CB0BFC" w:rsidRPr="00F008C9" w:rsidRDefault="00CB0BFC" w:rsidP="00CB0BFC">
      <w:pPr>
        <w:spacing w:after="0" w:line="240" w:lineRule="auto"/>
        <w:rPr>
          <w:rFonts w:ascii="Times New Roman" w:hAnsi="Times New Roman" w:cs="Times New Roman"/>
        </w:rPr>
      </w:pPr>
    </w:p>
    <w:p w14:paraId="225116BC" w14:textId="77777777" w:rsidR="00CB0BFC" w:rsidRDefault="00CB0BFC" w:rsidP="00CB0B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1BE1FA53" w14:textId="77777777" w:rsidR="00CB0BFC" w:rsidRPr="00F008C9" w:rsidRDefault="00CB0BFC" w:rsidP="00CB0BF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June 20, 2026</w:t>
      </w:r>
    </w:p>
    <w:p w14:paraId="4D158F02" w14:textId="77777777" w:rsidR="00CB0BFC" w:rsidRDefault="00CB0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18F553" w14:textId="77777777" w:rsidR="00CB0BFC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I HAVE SEEN YOU BEFORE</w:t>
      </w:r>
    </w:p>
    <w:p w14:paraId="721B5751" w14:textId="2988248E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</w:p>
    <w:p w14:paraId="1DF1A05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lime tree leaves</w:t>
      </w:r>
    </w:p>
    <w:p w14:paraId="59A1AC7B" w14:textId="453625D8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Cedars, oaks</w:t>
      </w:r>
      <w:r w:rsidR="00CB0BFC">
        <w:rPr>
          <w:rFonts w:ascii="Times New Roman" w:hAnsi="Times New Roman" w:cs="Times New Roman"/>
        </w:rPr>
        <w:t>—</w:t>
      </w:r>
      <w:r w:rsidRPr="00F008C9">
        <w:rPr>
          <w:rFonts w:ascii="Times New Roman" w:hAnsi="Times New Roman" w:cs="Times New Roman"/>
        </w:rPr>
        <w:t>bow to the wind</w:t>
      </w:r>
    </w:p>
    <w:p w14:paraId="2A62DA5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 xml:space="preserve">“You are kind, sir-madam June </w:t>
      </w:r>
    </w:p>
    <w:p w14:paraId="2D5E94B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To bathe us in your refulgence</w:t>
      </w:r>
    </w:p>
    <w:p w14:paraId="207C2645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This golden way</w:t>
      </w:r>
    </w:p>
    <w:p w14:paraId="55D4ED3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I have seen you before</w:t>
      </w:r>
    </w:p>
    <w:p w14:paraId="649D7A7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You seem ageless before and after</w:t>
      </w:r>
    </w:p>
    <w:p w14:paraId="08705AD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But even you bend and sway</w:t>
      </w:r>
    </w:p>
    <w:p w14:paraId="59598647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Through every grown-warm doorway</w:t>
      </w:r>
    </w:p>
    <w:p w14:paraId="5A813705" w14:textId="4956B705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Stubborn saying: See, we return</w:t>
      </w:r>
    </w:p>
    <w:p w14:paraId="2A28A3DE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No matter what you below may earn”</w:t>
      </w:r>
    </w:p>
    <w:p w14:paraId="1EB815B5" w14:textId="77777777" w:rsidR="00CB0BFC" w:rsidRPr="00F008C9" w:rsidRDefault="00CB0BFC" w:rsidP="00CB0BFC">
      <w:pPr>
        <w:spacing w:after="0" w:line="240" w:lineRule="auto"/>
        <w:rPr>
          <w:rFonts w:ascii="Times New Roman" w:hAnsi="Times New Roman" w:cs="Times New Roman"/>
        </w:rPr>
      </w:pPr>
    </w:p>
    <w:p w14:paraId="172580E5" w14:textId="77777777" w:rsidR="00CB0BFC" w:rsidRDefault="00CB0BFC" w:rsidP="00CB0B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14CE9741" w14:textId="77777777" w:rsidR="00CB0BFC" w:rsidRPr="00F008C9" w:rsidRDefault="00CB0BFC" w:rsidP="00CB0BF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June 20, 2026</w:t>
      </w:r>
    </w:p>
    <w:p w14:paraId="24BA1D3A" w14:textId="77777777" w:rsidR="00CB0BFC" w:rsidRDefault="00CB0B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88B795" w14:textId="77777777" w:rsid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COXCOMB</w:t>
      </w:r>
    </w:p>
    <w:p w14:paraId="04452C1D" w14:textId="77777777" w:rsidR="00CB0BFC" w:rsidRPr="00F008C9" w:rsidRDefault="00CB0BFC" w:rsidP="00F008C9">
      <w:pPr>
        <w:spacing w:after="0" w:line="240" w:lineRule="auto"/>
        <w:rPr>
          <w:rFonts w:ascii="Times New Roman" w:hAnsi="Times New Roman" w:cs="Times New Roman"/>
        </w:rPr>
      </w:pPr>
    </w:p>
    <w:p w14:paraId="6CF7A29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Coxcomb growing red fire</w:t>
      </w:r>
    </w:p>
    <w:p w14:paraId="7325AEC1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Match-lit from the root</w:t>
      </w:r>
    </w:p>
    <w:p w14:paraId="07AE26F7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Seems to have been torched</w:t>
      </w:r>
    </w:p>
    <w:p w14:paraId="3F198728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Deepest crimson May</w:t>
      </w:r>
    </w:p>
    <w:p w14:paraId="5162D09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Many sparrows play</w:t>
      </w:r>
    </w:p>
    <w:p w14:paraId="56E805A5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petals as a fire</w:t>
      </w:r>
    </w:p>
    <w:p w14:paraId="1E2D62E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But yet not aflame</w:t>
      </w:r>
    </w:p>
    <w:p w14:paraId="4E38419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 xml:space="preserve">The planet’s </w:t>
      </w:r>
    </w:p>
    <w:p w14:paraId="5F37FEA3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Deepest crimson fire</w:t>
      </w:r>
    </w:p>
    <w:p w14:paraId="02309E71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Sent by petals</w:t>
      </w:r>
    </w:p>
    <w:p w14:paraId="6CBA133F" w14:textId="77777777" w:rsidR="00CB0BFC" w:rsidRPr="00F008C9" w:rsidRDefault="00CB0BFC" w:rsidP="00CB0BFC">
      <w:pPr>
        <w:spacing w:after="0" w:line="240" w:lineRule="auto"/>
        <w:rPr>
          <w:rFonts w:ascii="Times New Roman" w:hAnsi="Times New Roman" w:cs="Times New Roman"/>
        </w:rPr>
      </w:pPr>
    </w:p>
    <w:p w14:paraId="3981595D" w14:textId="77777777" w:rsidR="00CB0BFC" w:rsidRDefault="00CB0BFC" w:rsidP="00CB0B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324E19D4" w14:textId="77777777" w:rsidR="00CB0BFC" w:rsidRPr="00F008C9" w:rsidRDefault="00CB0BFC" w:rsidP="00CB0BF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June 20, 2026</w:t>
      </w:r>
    </w:p>
    <w:p w14:paraId="4C495579" w14:textId="77777777" w:rsidR="00FD4DFE" w:rsidRDefault="00FD4D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0D926E" w14:textId="092785EC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lastRenderedPageBreak/>
        <w:t>BUMBLEBEE, LAVENDER FLOWER</w:t>
      </w:r>
      <w:r w:rsidRPr="00F008C9">
        <w:rPr>
          <w:rFonts w:ascii="Times New Roman" w:hAnsi="Times New Roman" w:cs="Times New Roman"/>
        </w:rPr>
        <w:br/>
      </w:r>
    </w:p>
    <w:p w14:paraId="2BB74FC4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Bumblebee, lavender flower</w:t>
      </w:r>
    </w:p>
    <w:p w14:paraId="327BE8D2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On June solstice, one is a tower</w:t>
      </w:r>
    </w:p>
    <w:p w14:paraId="569F993A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On the longest day</w:t>
      </w:r>
    </w:p>
    <w:p w14:paraId="43C6373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bee a high girder perfectionist</w:t>
      </w:r>
    </w:p>
    <w:p w14:paraId="2640F719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Extracting honey, extracting pollen</w:t>
      </w:r>
    </w:p>
    <w:p w14:paraId="255443D0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A winged six-legged specialist</w:t>
      </w:r>
    </w:p>
    <w:p w14:paraId="2CBA5236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flower shivers</w:t>
      </w:r>
    </w:p>
    <w:p w14:paraId="02F0BEAF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Loses honey</w:t>
      </w:r>
    </w:p>
    <w:p w14:paraId="68CFE39D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The equivalent</w:t>
      </w:r>
    </w:p>
    <w:p w14:paraId="0A5BE60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Of sweet profits of money</w:t>
      </w:r>
    </w:p>
    <w:p w14:paraId="0294DC9C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Compare</w:t>
      </w:r>
    </w:p>
    <w:p w14:paraId="23E01162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Humans are the larval stage of bee</w:t>
      </w:r>
    </w:p>
    <w:p w14:paraId="6607A5BB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 xml:space="preserve">Watching above there </w:t>
      </w:r>
    </w:p>
    <w:p w14:paraId="4E6DF291" w14:textId="77777777" w:rsidR="00F008C9" w:rsidRPr="00F008C9" w:rsidRDefault="00F008C9" w:rsidP="00F008C9">
      <w:pPr>
        <w:spacing w:after="0" w:line="240" w:lineRule="auto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Or something different to bee</w:t>
      </w:r>
    </w:p>
    <w:p w14:paraId="1C3AB795" w14:textId="77777777" w:rsidR="00CB0BFC" w:rsidRPr="00F008C9" w:rsidRDefault="00CB0BFC" w:rsidP="00CB0BFC">
      <w:pPr>
        <w:spacing w:after="0" w:line="240" w:lineRule="auto"/>
        <w:rPr>
          <w:rFonts w:ascii="Times New Roman" w:hAnsi="Times New Roman" w:cs="Times New Roman"/>
        </w:rPr>
      </w:pPr>
    </w:p>
    <w:p w14:paraId="13A17F03" w14:textId="77777777" w:rsidR="00CB0BFC" w:rsidRDefault="00CB0BFC" w:rsidP="00CB0B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Pavel</w:t>
      </w:r>
    </w:p>
    <w:p w14:paraId="35924C30" w14:textId="77777777" w:rsidR="00CB0BFC" w:rsidRPr="00F008C9" w:rsidRDefault="00CB0BFC" w:rsidP="00CB0BF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008C9">
        <w:rPr>
          <w:rFonts w:ascii="Times New Roman" w:hAnsi="Times New Roman" w:cs="Times New Roman"/>
        </w:rPr>
        <w:t>June 20, 2026</w:t>
      </w:r>
    </w:p>
    <w:p w14:paraId="47A180B6" w14:textId="77777777" w:rsidR="00EF4F7C" w:rsidRPr="00EF4F7C" w:rsidRDefault="00CB0BFC" w:rsidP="00EF4F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EF4F7C" w:rsidRPr="00EF4F7C">
        <w:rPr>
          <w:rFonts w:ascii="Times New Roman" w:hAnsi="Times New Roman" w:cs="Times New Roman"/>
        </w:rPr>
        <w:lastRenderedPageBreak/>
        <w:t>BRIEF HARD RAUN</w:t>
      </w:r>
    </w:p>
    <w:p w14:paraId="19D3B025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 </w:t>
      </w:r>
    </w:p>
    <w:p w14:paraId="69192FBD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Brief hard rain</w:t>
      </w:r>
    </w:p>
    <w:p w14:paraId="06495DA0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Early June</w:t>
      </w:r>
    </w:p>
    <w:p w14:paraId="47996F2F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Forecasters say stopping soon</w:t>
      </w:r>
    </w:p>
    <w:p w14:paraId="644B306B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I see it dripping from the wires</w:t>
      </w:r>
    </w:p>
    <w:p w14:paraId="338D6A9D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Where finches perch</w:t>
      </w:r>
    </w:p>
    <w:p w14:paraId="533FD889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Perhaps much higher</w:t>
      </w:r>
    </w:p>
    <w:p w14:paraId="5362CEE5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Perhaps a branch above sky</w:t>
      </w:r>
    </w:p>
    <w:p w14:paraId="10A7F9D7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The tree of Heaven where they fly</w:t>
      </w:r>
    </w:p>
    <w:p w14:paraId="17286DFF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At morning for their feather-gold</w:t>
      </w:r>
    </w:p>
    <w:p w14:paraId="05108EA8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Distributed by angels old</w:t>
      </w:r>
    </w:p>
    <w:p w14:paraId="673D6D4A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Who also give us other plumage</w:t>
      </w:r>
    </w:p>
    <w:p w14:paraId="3A969ACE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When the sunrise is of age</w:t>
      </w:r>
    </w:p>
    <w:p w14:paraId="3EBDB265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At the culminating stage</w:t>
      </w:r>
    </w:p>
    <w:p w14:paraId="0E719334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Of daylight color</w:t>
      </w:r>
    </w:p>
    <w:p w14:paraId="3628E272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There is no other</w:t>
      </w:r>
    </w:p>
    <w:p w14:paraId="5983FDDD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Coming into view</w:t>
      </w:r>
    </w:p>
    <w:p w14:paraId="37AEE7F2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We even slept in color</w:t>
      </w:r>
    </w:p>
    <w:p w14:paraId="4C04EE87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Dreamt in color</w:t>
      </w:r>
    </w:p>
    <w:p w14:paraId="743F930C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Therefor speak in color</w:t>
      </w:r>
    </w:p>
    <w:p w14:paraId="45F923AD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As of now</w:t>
      </w:r>
    </w:p>
    <w:p w14:paraId="01DA887B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Golden moos the cow</w:t>
      </w:r>
    </w:p>
    <w:p w14:paraId="37B287FD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In the old red barn</w:t>
      </w:r>
    </w:p>
    <w:p w14:paraId="5717BC51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Which mutters of old winters gone</w:t>
      </w:r>
    </w:p>
    <w:p w14:paraId="44A0643D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 xml:space="preserve">                          </w:t>
      </w:r>
    </w:p>
    <w:p w14:paraId="583258D1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                                 Pavel</w:t>
      </w:r>
    </w:p>
    <w:p w14:paraId="1E862FE8" w14:textId="77777777" w:rsidR="00EF4F7C" w:rsidRPr="00EF4F7C" w:rsidRDefault="00EF4F7C" w:rsidP="00EF4F7C">
      <w:pPr>
        <w:spacing w:after="0" w:line="240" w:lineRule="auto"/>
        <w:rPr>
          <w:rFonts w:ascii="Times New Roman" w:hAnsi="Times New Roman" w:cs="Times New Roman"/>
        </w:rPr>
      </w:pPr>
      <w:r w:rsidRPr="00EF4F7C">
        <w:rPr>
          <w:rFonts w:ascii="Times New Roman" w:hAnsi="Times New Roman" w:cs="Times New Roman"/>
        </w:rPr>
        <w:t>                                 June 22, 2026</w:t>
      </w:r>
    </w:p>
    <w:p w14:paraId="0D73EA88" w14:textId="303FAAC4" w:rsidR="00220974" w:rsidRDefault="002209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82E556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lastRenderedPageBreak/>
        <w:t>THE BOTTOM OF THE WELL</w:t>
      </w:r>
    </w:p>
    <w:p w14:paraId="6FA4C9E3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1FE20BC4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Rain again precipitously</w:t>
      </w:r>
    </w:p>
    <w:p w14:paraId="3DEA333F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Green foliage so thick</w:t>
      </w:r>
    </w:p>
    <w:p w14:paraId="5CBCD7F2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The sky behind</w:t>
      </w:r>
    </w:p>
    <w:p w14:paraId="53B53382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Near impossible to see</w:t>
      </w:r>
    </w:p>
    <w:p w14:paraId="6985DED6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Except through partings</w:t>
      </w:r>
    </w:p>
    <w:p w14:paraId="4FC2A510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In the growth</w:t>
      </w:r>
    </w:p>
    <w:p w14:paraId="7943312C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And June only just ending</w:t>
      </w:r>
    </w:p>
    <w:p w14:paraId="21C26770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A mere month</w:t>
      </w:r>
    </w:p>
    <w:p w14:paraId="3A06F04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Of summer for meditation</w:t>
      </w:r>
    </w:p>
    <w:p w14:paraId="373DB82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Until Autumn and then snow</w:t>
      </w:r>
    </w:p>
    <w:p w14:paraId="55CE8583" w14:textId="7EE5F10C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Foghorns or bagpipes now but from where?</w:t>
      </w:r>
    </w:p>
    <w:p w14:paraId="6EE4C828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In the air then she fell</w:t>
      </w:r>
    </w:p>
    <w:p w14:paraId="59DF910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To the bottom of the well -</w:t>
      </w:r>
    </w:p>
    <w:p w14:paraId="70CAB18C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What she saw there </w:t>
      </w:r>
    </w:p>
    <w:p w14:paraId="2B0A2E10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She would not tell</w:t>
      </w:r>
    </w:p>
    <w:p w14:paraId="4095EC5C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52996960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            Pavel</w:t>
      </w:r>
    </w:p>
    <w:p w14:paraId="626C6D8D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            June 23, 2026</w:t>
      </w:r>
    </w:p>
    <w:p w14:paraId="1CD3EF53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3A848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lastRenderedPageBreak/>
        <w:t>INTO THE SUBMARINE</w:t>
      </w:r>
    </w:p>
    <w:p w14:paraId="69FB2BB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63C93BA3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Down into the submarine to retrieve the code book</w:t>
      </w:r>
    </w:p>
    <w:p w14:paraId="3A01B77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Down into Russia to discover</w:t>
      </w:r>
    </w:p>
    <w:p w14:paraId="6EE8A64C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What might happen as the Soviet Union collapsed</w:t>
      </w:r>
    </w:p>
    <w:p w14:paraId="6E40AFC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In 1989</w:t>
      </w:r>
    </w:p>
    <w:p w14:paraId="42A4ADB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How the young men on the missile batteries in Siberia </w:t>
      </w:r>
    </w:p>
    <w:p w14:paraId="42A98E3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Might say:</w:t>
      </w:r>
    </w:p>
    <w:p w14:paraId="7DC19F0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“The USA is rotten </w:t>
      </w:r>
    </w:p>
    <w:p w14:paraId="07FFDC71" w14:textId="339B09EA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Russia is rotten</w:t>
      </w:r>
      <w:r w:rsidR="00C132A1">
        <w:rPr>
          <w:rFonts w:ascii="Times New Roman" w:hAnsi="Times New Roman" w:cs="Times New Roman"/>
        </w:rPr>
        <w:t>—</w:t>
      </w:r>
    </w:p>
    <w:p w14:paraId="7DB8945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One volley for New York</w:t>
      </w:r>
    </w:p>
    <w:p w14:paraId="2D20D8A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One volley for Washington</w:t>
      </w:r>
    </w:p>
    <w:p w14:paraId="60236357" w14:textId="4318AC5A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One volley for Moscow</w:t>
      </w:r>
      <w:r w:rsidR="00C132A1">
        <w:rPr>
          <w:rFonts w:ascii="Times New Roman" w:hAnsi="Times New Roman" w:cs="Times New Roman"/>
        </w:rPr>
        <w:t>—</w:t>
      </w:r>
    </w:p>
    <w:p w14:paraId="48A6EC0D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Destroy them all !”</w:t>
      </w:r>
    </w:p>
    <w:p w14:paraId="46BA9AB2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Said </w:t>
      </w:r>
    </w:p>
    <w:p w14:paraId="7FCD6EAF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To me at the Foreign Ministry in Moscow</w:t>
      </w:r>
    </w:p>
    <w:p w14:paraId="071C2F7B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In 1991</w:t>
      </w:r>
    </w:p>
    <w:p w14:paraId="5F56378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099E336E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Pavel</w:t>
      </w:r>
    </w:p>
    <w:p w14:paraId="1527CB92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June 23, 2026                </w:t>
      </w:r>
    </w:p>
    <w:p w14:paraId="13593FE5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DBA4F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lastRenderedPageBreak/>
        <w:t>GREEN ROYALTY</w:t>
      </w:r>
    </w:p>
    <w:p w14:paraId="33548E3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4DDFCE4F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At the bottom of the well</w:t>
      </w:r>
    </w:p>
    <w:p w14:paraId="1DFA84B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Faces dwell</w:t>
      </w:r>
    </w:p>
    <w:p w14:paraId="2EC330E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Green spruce</w:t>
      </w:r>
    </w:p>
    <w:p w14:paraId="113823D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Fronds hang freely</w:t>
      </w:r>
    </w:p>
    <w:p w14:paraId="31C4276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From the wrist </w:t>
      </w:r>
    </w:p>
    <w:p w14:paraId="4D297A8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Majestic, kingly, regal</w:t>
      </w:r>
    </w:p>
    <w:p w14:paraId="4B4D9502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Suitable to an eagle</w:t>
      </w:r>
    </w:p>
    <w:p w14:paraId="7A5A4803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Who can see stripes on bees</w:t>
      </w:r>
    </w:p>
    <w:p w14:paraId="74899692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Small as these insects may be</w:t>
      </w:r>
    </w:p>
    <w:p w14:paraId="5D624610" w14:textId="39343A5E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But what of the faces?</w:t>
      </w:r>
    </w:p>
    <w:p w14:paraId="1E26CAB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More can eagles see the traces</w:t>
      </w:r>
    </w:p>
    <w:p w14:paraId="513BFF2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Of Green Spruce royalty</w:t>
      </w:r>
    </w:p>
    <w:p w14:paraId="05B8AD93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Dressed in robes of greenery?</w:t>
      </w:r>
    </w:p>
    <w:p w14:paraId="18E7A68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09ECB036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Pavel</w:t>
      </w:r>
    </w:p>
    <w:p w14:paraId="5830C44F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June 23, 2026</w:t>
      </w:r>
    </w:p>
    <w:p w14:paraId="3126C5A5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AB2FA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lastRenderedPageBreak/>
        <w:t>THE FACE AT THE BOTTOM OF THE WELL</w:t>
      </w:r>
    </w:p>
    <w:p w14:paraId="5750EFB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57092096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The face at the bottom of the well</w:t>
      </w:r>
    </w:p>
    <w:p w14:paraId="143403EB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Is an echo of the one from above</w:t>
      </w:r>
    </w:p>
    <w:p w14:paraId="2A8717A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That strains to see itself in the water</w:t>
      </w:r>
    </w:p>
    <w:p w14:paraId="1BA32DDF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That cannot clamber above</w:t>
      </w:r>
    </w:p>
    <w:p w14:paraId="5E23936F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While the face on the rim</w:t>
      </w:r>
    </w:p>
    <w:p w14:paraId="15DBF7D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Strains to hear the hymn</w:t>
      </w:r>
    </w:p>
    <w:p w14:paraId="32BFF03D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It thinks is sung </w:t>
      </w:r>
    </w:p>
    <w:p w14:paraId="087014AD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To itself In chorus by an echo</w:t>
      </w:r>
    </w:p>
    <w:p w14:paraId="4ED5F362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Rebounding from the sides of the well</w:t>
      </w:r>
    </w:p>
    <w:p w14:paraId="00E6DBD5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The face of the Spring</w:t>
      </w:r>
    </w:p>
    <w:p w14:paraId="338C3D1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That feeds the well</w:t>
      </w:r>
    </w:p>
    <w:p w14:paraId="260F81FB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Fills a shell of stone</w:t>
      </w:r>
    </w:p>
    <w:p w14:paraId="3BFA402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Invertebrate, alone</w:t>
      </w:r>
    </w:p>
    <w:p w14:paraId="0A7B0E3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2DDC21A7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Pavel</w:t>
      </w:r>
    </w:p>
    <w:p w14:paraId="7103D1D1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June 23, 2026</w:t>
      </w:r>
    </w:p>
    <w:p w14:paraId="3EE1FA6E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F8FF40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lastRenderedPageBreak/>
        <w:t>AND CAST A SHADOW</w:t>
      </w:r>
    </w:p>
    <w:p w14:paraId="66650A0C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4D3F595B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 xml:space="preserve">We envision God as a person </w:t>
      </w:r>
    </w:p>
    <w:p w14:paraId="1253E096" w14:textId="7B1D6BAB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Though He is much more</w:t>
      </w:r>
      <w:r w:rsidR="00C132A1">
        <w:rPr>
          <w:rFonts w:ascii="Times New Roman" w:hAnsi="Times New Roman" w:cs="Times New Roman"/>
        </w:rPr>
        <w:t>—</w:t>
      </w:r>
    </w:p>
    <w:p w14:paraId="36DB9CE1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God sent a Person to us</w:t>
      </w:r>
    </w:p>
    <w:p w14:paraId="221E3B08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As His Son</w:t>
      </w:r>
    </w:p>
    <w:p w14:paraId="7CCB6CD5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Whose warm hand could be held</w:t>
      </w:r>
    </w:p>
    <w:p w14:paraId="231B19CC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Whose voice could heard</w:t>
      </w:r>
    </w:p>
    <w:p w14:paraId="61B968AB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Whose healings of the sick could be seen</w:t>
      </w:r>
    </w:p>
    <w:p w14:paraId="20F165D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Whose image intercepted the sun</w:t>
      </w:r>
    </w:p>
    <w:p w14:paraId="67DD2E1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And cast a shadow</w:t>
      </w:r>
    </w:p>
    <w:p w14:paraId="2B3E16A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07F7C68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After His death on a cross</w:t>
      </w:r>
    </w:p>
    <w:p w14:paraId="47881C48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He died then was immortal</w:t>
      </w:r>
    </w:p>
    <w:p w14:paraId="4BB1DDE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Could not die</w:t>
      </w:r>
    </w:p>
    <w:p w14:paraId="019BE342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Although had death within Him</w:t>
      </w:r>
    </w:p>
    <w:p w14:paraId="546A0EC0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His Creator</w:t>
      </w:r>
    </w:p>
    <w:p w14:paraId="03C4C94D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Was His father</w:t>
      </w:r>
    </w:p>
    <w:p w14:paraId="2F6B3CFB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Who loved the Son Who loved Him</w:t>
      </w:r>
    </w:p>
    <w:p w14:paraId="400F30E4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Both immortal</w:t>
      </w:r>
    </w:p>
    <w:p w14:paraId="21D36E2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4735810B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Pavel</w:t>
      </w:r>
    </w:p>
    <w:p w14:paraId="6AA469A5" w14:textId="77777777" w:rsidR="00220974" w:rsidRPr="00220974" w:rsidRDefault="00220974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June 24, 2026</w:t>
      </w:r>
    </w:p>
    <w:p w14:paraId="6855E337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6A417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lastRenderedPageBreak/>
        <w:t>STARTLING FLOWERS</w:t>
      </w:r>
    </w:p>
    <w:p w14:paraId="015F46C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3F2B2F7D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Whose hand could be held</w:t>
      </w:r>
    </w:p>
    <w:p w14:paraId="76C9972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Warm and human</w:t>
      </w:r>
    </w:p>
    <w:p w14:paraId="2EB919E0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From the blood that spilled</w:t>
      </w:r>
    </w:p>
    <w:p w14:paraId="0E226458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From the wounds of Heaven</w:t>
      </w:r>
    </w:p>
    <w:p w14:paraId="58703FC3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“I am not a ghost’</w:t>
      </w:r>
    </w:p>
    <w:p w14:paraId="654AF3BB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He told disciples</w:t>
      </w:r>
    </w:p>
    <w:p w14:paraId="07752940" w14:textId="41A85724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220974">
        <w:rPr>
          <w:rFonts w:ascii="Times New Roman" w:hAnsi="Times New Roman" w:cs="Times New Roman"/>
        </w:rPr>
        <w:t>Bread will be</w:t>
      </w:r>
    </w:p>
    <w:p w14:paraId="34BC2756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My Host on Earth”</w:t>
      </w:r>
    </w:p>
    <w:p w14:paraId="313DD2BA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Immortal life</w:t>
      </w:r>
    </w:p>
    <w:p w14:paraId="2BCA0429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In the blood of the Cross divine</w:t>
      </w:r>
    </w:p>
    <w:p w14:paraId="000E638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371D61CD" w14:textId="77777777" w:rsid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</w:p>
    <w:p w14:paraId="430CE239" w14:textId="4069933E" w:rsidR="00220974" w:rsidRPr="00220974" w:rsidRDefault="00C132A1" w:rsidP="002209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220974" w:rsidRPr="00220974">
        <w:rPr>
          <w:rFonts w:ascii="Times New Roman" w:hAnsi="Times New Roman" w:cs="Times New Roman"/>
        </w:rPr>
        <w:t>New Guinea Impatiens flowers</w:t>
      </w:r>
    </w:p>
    <w:p w14:paraId="604F76A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May show well the color of My blood</w:t>
      </w:r>
    </w:p>
    <w:p w14:paraId="6388CDBF" w14:textId="09411435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But other garden plantings do</w:t>
      </w:r>
      <w:r>
        <w:rPr>
          <w:rFonts w:ascii="Times New Roman" w:hAnsi="Times New Roman" w:cs="Times New Roman"/>
        </w:rPr>
        <w:t>—</w:t>
      </w:r>
    </w:p>
    <w:p w14:paraId="1249FEBE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Plant gardens for Me</w:t>
      </w:r>
    </w:p>
    <w:p w14:paraId="3BBE7725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Of startling flowers that die for Me</w:t>
      </w:r>
    </w:p>
    <w:p w14:paraId="14EDA228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Souls planted in the gardens of the Earth”</w:t>
      </w:r>
    </w:p>
    <w:p w14:paraId="7B729897" w14:textId="77777777" w:rsidR="00220974" w:rsidRPr="00220974" w:rsidRDefault="00220974" w:rsidP="00220974">
      <w:pPr>
        <w:spacing w:after="0" w:line="240" w:lineRule="auto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 </w:t>
      </w:r>
    </w:p>
    <w:p w14:paraId="7654E4AB" w14:textId="6065E665" w:rsidR="00220974" w:rsidRPr="00220974" w:rsidRDefault="00220974" w:rsidP="00220974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Pavel</w:t>
      </w:r>
    </w:p>
    <w:p w14:paraId="31D5723A" w14:textId="58B54C3E" w:rsidR="00220974" w:rsidRPr="00220974" w:rsidRDefault="00220974" w:rsidP="00220974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220974">
        <w:rPr>
          <w:rFonts w:ascii="Times New Roman" w:hAnsi="Times New Roman" w:cs="Times New Roman"/>
        </w:rPr>
        <w:t>June 24, 2026</w:t>
      </w:r>
    </w:p>
    <w:p w14:paraId="29604DE8" w14:textId="483452CD" w:rsidR="00220974" w:rsidRDefault="002209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81101E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lastRenderedPageBreak/>
        <w:t>TIME A TEMPLE</w:t>
      </w:r>
    </w:p>
    <w:p w14:paraId="6F5416C1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07F9CB60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What is so wonderful?</w:t>
      </w:r>
    </w:p>
    <w:p w14:paraId="14FBCCA9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 xml:space="preserve">A mild day in June </w:t>
      </w:r>
    </w:p>
    <w:p w14:paraId="1AE73E5F" w14:textId="2D427975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A gentle golden river of</w:t>
      </w:r>
    </w:p>
    <w:p w14:paraId="34508739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Warmth coming soon</w:t>
      </w:r>
    </w:p>
    <w:p w14:paraId="10605ED7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5C231C5F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We haven’t seen you in a while</w:t>
      </w:r>
    </w:p>
    <w:p w14:paraId="4A04402D" w14:textId="22BE3403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Say the solemn Oaks, Impatien</w:t>
      </w:r>
      <w:r w:rsidR="005E6551">
        <w:rPr>
          <w:rFonts w:ascii="Times New Roman" w:hAnsi="Times New Roman" w:cs="Times New Roman"/>
        </w:rPr>
        <w:t>s</w:t>
      </w:r>
      <w:r w:rsidRPr="00ED441B">
        <w:rPr>
          <w:rFonts w:ascii="Times New Roman" w:hAnsi="Times New Roman" w:cs="Times New Roman"/>
        </w:rPr>
        <w:t xml:space="preserve"> vivid</w:t>
      </w:r>
    </w:p>
    <w:p w14:paraId="201EEC1F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It was yesterday</w:t>
      </w:r>
    </w:p>
    <w:p w14:paraId="5D5518B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I tell them, pray</w:t>
      </w:r>
    </w:p>
    <w:p w14:paraId="24A1C17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For memory</w:t>
      </w:r>
    </w:p>
    <w:p w14:paraId="6C884A79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Like me</w:t>
      </w:r>
    </w:p>
    <w:p w14:paraId="439DE60A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Who saw you yesterday</w:t>
      </w:r>
    </w:p>
    <w:p w14:paraId="1B8EDEA2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When I walked among you</w:t>
      </w:r>
    </w:p>
    <w:p w14:paraId="52FFADE3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In the golden stream</w:t>
      </w:r>
    </w:p>
    <w:p w14:paraId="35BED0C8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Of sunlight not a dream</w:t>
      </w:r>
    </w:p>
    <w:p w14:paraId="745C5109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But shining presently</w:t>
      </w:r>
    </w:p>
    <w:p w14:paraId="149DB1F2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00C0452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Time a temple</w:t>
      </w:r>
    </w:p>
    <w:p w14:paraId="6B2940B4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Take up your place</w:t>
      </w:r>
    </w:p>
    <w:p w14:paraId="28A4364D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Before the image</w:t>
      </w:r>
    </w:p>
    <w:p w14:paraId="3EC3DF32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At the end</w:t>
      </w:r>
    </w:p>
    <w:p w14:paraId="7B5655F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Of a long passageway</w:t>
      </w:r>
    </w:p>
    <w:p w14:paraId="3A2D6FB3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From now to another day</w:t>
      </w:r>
    </w:p>
    <w:p w14:paraId="7C23070E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66D2ACE7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                                 Pavel</w:t>
      </w:r>
    </w:p>
    <w:p w14:paraId="3B400DD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                                 June 25, 2026</w:t>
      </w:r>
    </w:p>
    <w:p w14:paraId="579DC606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720B20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lastRenderedPageBreak/>
        <w:t>Bulgarians are not vulgarians</w:t>
      </w:r>
    </w:p>
    <w:p w14:paraId="77218BCF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Most have good manners</w:t>
      </w:r>
    </w:p>
    <w:p w14:paraId="5CFD8573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A matter of one letter</w:t>
      </w:r>
    </w:p>
    <w:p w14:paraId="04F5735C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Lice beginning letter M</w:t>
      </w:r>
    </w:p>
    <w:p w14:paraId="5757371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Do not speak</w:t>
      </w:r>
    </w:p>
    <w:p w14:paraId="47E91657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Nor do they squeak</w:t>
      </w:r>
    </w:p>
    <w:p w14:paraId="540AEF28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They come itching</w:t>
      </w:r>
    </w:p>
    <w:p w14:paraId="705BC21F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0807EE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lastRenderedPageBreak/>
        <w:t>REVEAL YOURSELF</w:t>
      </w:r>
    </w:p>
    <w:p w14:paraId="72252F4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17943793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WHERE DOES ALL THE ENERGY COME FROM</w:t>
      </w:r>
    </w:p>
    <w:p w14:paraId="2C24C876" w14:textId="3A3E95B3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INSIDE MATTER AND SPACE?</w:t>
      </w:r>
    </w:p>
    <w:p w14:paraId="1A2B2A57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WHY SHOULD IT BE THERE?</w:t>
      </w:r>
    </w:p>
    <w:p w14:paraId="05040C6C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HOW DID IT GET THERE?</w:t>
      </w:r>
    </w:p>
    <w:p w14:paraId="075D4349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INSIDE THE WELL OF</w:t>
      </w:r>
    </w:p>
    <w:p w14:paraId="1FEAF5E7" w14:textId="0E01C1F5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INFINITY</w:t>
      </w:r>
    </w:p>
    <w:p w14:paraId="13E8631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WHOSE IS THE FACE?</w:t>
      </w:r>
    </w:p>
    <w:p w14:paraId="552EC186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Reveal Yourself</w:t>
      </w:r>
    </w:p>
    <w:p w14:paraId="7DC30CCA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Lord glorious</w:t>
      </w:r>
    </w:p>
    <w:p w14:paraId="3ECE9CCA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Now and forever</w:t>
      </w:r>
    </w:p>
    <w:p w14:paraId="1761D18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Spontaneous</w:t>
      </w:r>
    </w:p>
    <w:p w14:paraId="1EAF908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Joyously</w:t>
      </w:r>
    </w:p>
    <w:p w14:paraId="5047F071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Lead through the desert</w:t>
      </w:r>
    </w:p>
    <w:p w14:paraId="72E00CBE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By the stars</w:t>
      </w:r>
    </w:p>
    <w:p w14:paraId="1855D23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By the sun</w:t>
      </w:r>
    </w:p>
    <w:p w14:paraId="2F6EE8FE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Be with us</w:t>
      </w:r>
    </w:p>
    <w:p w14:paraId="4CED1DA8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For all of time</w:t>
      </w:r>
    </w:p>
    <w:p w14:paraId="3F979783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Forever</w:t>
      </w:r>
    </w:p>
    <w:p w14:paraId="359C627E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4B7B56D0" w14:textId="10445D9D" w:rsidR="00ED441B" w:rsidRPr="00ED441B" w:rsidRDefault="00ED441B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Pavel</w:t>
      </w:r>
    </w:p>
    <w:p w14:paraId="55BE37A3" w14:textId="0FA6C54D" w:rsidR="00ED441B" w:rsidRPr="00ED441B" w:rsidRDefault="00ED441B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June 26, 2026</w:t>
      </w:r>
    </w:p>
    <w:p w14:paraId="730244ED" w14:textId="77777777" w:rsidR="00C132A1" w:rsidRDefault="00C13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A2EAF4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lastRenderedPageBreak/>
        <w:t>NOW SEE</w:t>
      </w:r>
    </w:p>
    <w:p w14:paraId="4B1C920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221A9B91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Yesterday I saw white butterflies in the garden</w:t>
      </w:r>
    </w:p>
    <w:p w14:paraId="71CEC3A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Backyard nuclear reactors planted there</w:t>
      </w:r>
    </w:p>
    <w:p w14:paraId="24356797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All life on the planet destroyed</w:t>
      </w:r>
    </w:p>
    <w:p w14:paraId="2FD3D80F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What are the novae we see in space?</w:t>
      </w:r>
    </w:p>
    <w:p w14:paraId="6D1486DF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The Lord God sat with me there</w:t>
      </w:r>
    </w:p>
    <w:p w14:paraId="47870788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And blessed them</w:t>
      </w:r>
    </w:p>
    <w:p w14:paraId="2238C340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He said:</w:t>
      </w:r>
    </w:p>
    <w:p w14:paraId="76A735B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Trust Me</w:t>
      </w:r>
    </w:p>
    <w:p w14:paraId="07C52BB7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I will not fail these</w:t>
      </w:r>
    </w:p>
    <w:p w14:paraId="322ACACC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Nor you and your descendants</w:t>
      </w:r>
    </w:p>
    <w:p w14:paraId="2EB2BA3E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But you must suffer first</w:t>
      </w:r>
    </w:p>
    <w:p w14:paraId="199FB6F7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A terror of your own making</w:t>
      </w:r>
    </w:p>
    <w:p w14:paraId="1F3ADE6D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Because you have unlocked the door</w:t>
      </w:r>
    </w:p>
    <w:p w14:paraId="3073B405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Of My creation</w:t>
      </w:r>
    </w:p>
    <w:p w14:paraId="61CDF509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Behold what you have done</w:t>
      </w:r>
    </w:p>
    <w:p w14:paraId="353E5694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Now see</w:t>
      </w:r>
    </w:p>
    <w:p w14:paraId="338C2C5B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Ask for My mercy</w:t>
      </w:r>
    </w:p>
    <w:p w14:paraId="238E6891" w14:textId="77777777" w:rsidR="00ED441B" w:rsidRPr="00ED441B" w:rsidRDefault="00ED441B" w:rsidP="00ED441B">
      <w:pPr>
        <w:spacing w:after="0" w:line="240" w:lineRule="auto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 </w:t>
      </w:r>
    </w:p>
    <w:p w14:paraId="294E3D6C" w14:textId="73D4A787" w:rsidR="00ED441B" w:rsidRPr="00ED441B" w:rsidRDefault="00ED441B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Pavel</w:t>
      </w:r>
    </w:p>
    <w:p w14:paraId="39971B4C" w14:textId="18A54B2F" w:rsidR="00ED441B" w:rsidRPr="00ED441B" w:rsidRDefault="00ED441B" w:rsidP="00C132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ED441B">
        <w:rPr>
          <w:rFonts w:ascii="Times New Roman" w:hAnsi="Times New Roman" w:cs="Times New Roman"/>
        </w:rPr>
        <w:t>June 26, 2026</w:t>
      </w:r>
    </w:p>
    <w:p w14:paraId="4D145ED0" w14:textId="77777777" w:rsidR="005A5EC2" w:rsidRPr="005A5EC2" w:rsidRDefault="00C132A1" w:rsidP="005A5E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5A5EC2" w:rsidRPr="005A5EC2">
        <w:rPr>
          <w:rFonts w:ascii="Times New Roman" w:hAnsi="Times New Roman" w:cs="Times New Roman"/>
        </w:rPr>
        <w:lastRenderedPageBreak/>
        <w:t>THE FLOWERS ARE THEIR PRAISES</w:t>
      </w:r>
    </w:p>
    <w:p w14:paraId="21862A34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</w:t>
      </w:r>
    </w:p>
    <w:p w14:paraId="330DE229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Yesterday I saw white butterflies in the garden</w:t>
      </w:r>
    </w:p>
    <w:p w14:paraId="36AA0D7F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Backyard nuclear reactors planted there</w:t>
      </w:r>
    </w:p>
    <w:p w14:paraId="34D4895E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All life on the planet destroyed</w:t>
      </w:r>
    </w:p>
    <w:p w14:paraId="58A6B8E2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What are the novae we see in space?</w:t>
      </w:r>
    </w:p>
    <w:p w14:paraId="0F0F98DC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The Lord God sat with me there</w:t>
      </w:r>
    </w:p>
    <w:p w14:paraId="6467F2D5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And blessed them</w:t>
      </w:r>
    </w:p>
    <w:p w14:paraId="02DBB717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He said:</w:t>
      </w:r>
    </w:p>
    <w:p w14:paraId="420B9B70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Trust Me</w:t>
      </w:r>
    </w:p>
    <w:p w14:paraId="5256E65D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I will not fail these</w:t>
      </w:r>
    </w:p>
    <w:p w14:paraId="6AD063FC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Nor you and your descendants</w:t>
      </w:r>
    </w:p>
    <w:p w14:paraId="5798B175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But you must suffer first</w:t>
      </w:r>
    </w:p>
    <w:p w14:paraId="17DCB989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 terror of your own making</w:t>
      </w:r>
    </w:p>
    <w:p w14:paraId="09C6830E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Because you have unlocked the screen</w:t>
      </w:r>
    </w:p>
    <w:p w14:paraId="1F9E721A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Of My creation</w:t>
      </w:r>
    </w:p>
    <w:p w14:paraId="1C8C03E6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Behold what you have done</w:t>
      </w:r>
    </w:p>
    <w:p w14:paraId="427E47BA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Now see</w:t>
      </w:r>
    </w:p>
    <w:p w14:paraId="019274C1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Ask for My mercy</w:t>
      </w:r>
    </w:p>
    <w:p w14:paraId="6A95BCD8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</w:t>
      </w:r>
    </w:p>
    <w:p w14:paraId="0D7A952C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Now today see a shield of planted portulaca</w:t>
      </w:r>
    </w:p>
    <w:p w14:paraId="32B96ABD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The colors of which</w:t>
      </w:r>
    </w:p>
    <w:p w14:paraId="0E409F84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Glorify the Lord</w:t>
      </w:r>
    </w:p>
    <w:p w14:paraId="60345009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At the Cathedral of Chartres</w:t>
      </w:r>
    </w:p>
    <w:p w14:paraId="51EF553E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And other places</w:t>
      </w:r>
    </w:p>
    <w:p w14:paraId="65A5FB8B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It is a planting that became</w:t>
      </w:r>
    </w:p>
    <w:p w14:paraId="2BB00366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An offering and a prayer</w:t>
      </w:r>
    </w:p>
    <w:p w14:paraId="1A7F3C38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Who and what has offered these flowers?</w:t>
      </w:r>
    </w:p>
    <w:p w14:paraId="1E35F3DB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Priests and hermits</w:t>
      </w:r>
    </w:p>
    <w:p w14:paraId="16D8E54A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Are the gardeners of praise</w:t>
      </w:r>
    </w:p>
    <w:p w14:paraId="19E0FB5C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And the flowers are their praises</w:t>
      </w:r>
    </w:p>
    <w:p w14:paraId="6717CA17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</w:t>
      </w:r>
    </w:p>
    <w:p w14:paraId="16B0D41C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                        Pavel</w:t>
      </w:r>
    </w:p>
    <w:p w14:paraId="18C60466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                        June 26, 2026</w:t>
      </w:r>
    </w:p>
    <w:p w14:paraId="7FA388CE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br/>
      </w:r>
    </w:p>
    <w:p w14:paraId="3FC4392D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</w:t>
      </w:r>
    </w:p>
    <w:p w14:paraId="19AEAD46" w14:textId="77777777" w:rsidR="005A5EC2" w:rsidRDefault="005A5E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225D75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lastRenderedPageBreak/>
        <w:t> </w:t>
      </w:r>
    </w:p>
    <w:p w14:paraId="2B683E60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                                   Pavel</w:t>
      </w:r>
    </w:p>
    <w:p w14:paraId="592DBFDE" w14:textId="7777777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                                   June 26, 2026</w:t>
      </w:r>
    </w:p>
    <w:p w14:paraId="52FFD8F4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THE WISE PHYSICIAN</w:t>
      </w:r>
    </w:p>
    <w:p w14:paraId="3C32D897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</w:t>
      </w:r>
    </w:p>
    <w:p w14:paraId="05ABEB6E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I sustained a wound</w:t>
      </w:r>
    </w:p>
    <w:p w14:paraId="2F7394E2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Above my right eye</w:t>
      </w:r>
    </w:p>
    <w:p w14:paraId="0023653E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But the Healer of all wounds</w:t>
      </w:r>
    </w:p>
    <w:p w14:paraId="68EFA568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Has begun to mend piercing</w:t>
      </w:r>
    </w:p>
    <w:p w14:paraId="4CA9753A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Knitting the nerves and vessels of blood</w:t>
      </w:r>
    </w:p>
    <w:p w14:paraId="1C031042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So that I will see</w:t>
      </w:r>
    </w:p>
    <w:p w14:paraId="3C9373D1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That some wounds are healing</w:t>
      </w:r>
    </w:p>
    <w:p w14:paraId="7FCEE978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But they must be first sustained</w:t>
      </w:r>
    </w:p>
    <w:p w14:paraId="3FDFAAE9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Before they may heal</w:t>
      </w:r>
    </w:p>
    <w:p w14:paraId="02AC927A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He is the wise physician</w:t>
      </w:r>
    </w:p>
    <w:p w14:paraId="317C0007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The surgeon of condolence</w:t>
      </w:r>
    </w:p>
    <w:p w14:paraId="7D19DEBD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He appears at the bedside</w:t>
      </w:r>
    </w:p>
    <w:p w14:paraId="6482F377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Whispering songs of praiseful joy</w:t>
      </w:r>
    </w:p>
    <w:p w14:paraId="0EC31159" w14:textId="77777777" w:rsidR="008210F6" w:rsidRPr="005A5EC2" w:rsidRDefault="008210F6" w:rsidP="008210F6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Encouragement and light</w:t>
      </w:r>
    </w:p>
    <w:p w14:paraId="1B2146D6" w14:textId="77777777" w:rsidR="005A5EC2" w:rsidRDefault="005A5E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844081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lastRenderedPageBreak/>
        <w:t>A CRYSTAL STREAM</w:t>
      </w:r>
    </w:p>
    <w:p w14:paraId="53AB493D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</w:t>
      </w:r>
    </w:p>
    <w:p w14:paraId="6D2598BA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Coats of bark these courtiers</w:t>
      </w:r>
    </w:p>
    <w:p w14:paraId="5661032B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Very tall, very thin evergreen trees</w:t>
      </w:r>
    </w:p>
    <w:p w14:paraId="62C35C2A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So straight they had no knees</w:t>
      </w:r>
    </w:p>
    <w:p w14:paraId="7BB3A566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Nor needed any, no need to walk</w:t>
      </w:r>
    </w:p>
    <w:p w14:paraId="35DD3AB5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Overlooked the garden, seemed a guard</w:t>
      </w:r>
    </w:p>
    <w:p w14:paraId="032206F4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Their height would have prospered overlook</w:t>
      </w:r>
    </w:p>
    <w:p w14:paraId="4B715FE9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Had they eyes on lofty spots of their circumference</w:t>
      </w:r>
    </w:p>
    <w:p w14:paraId="577939FF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Four might do</w:t>
      </w:r>
    </w:p>
    <w:p w14:paraId="60B2E000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For a lofty view</w:t>
      </w:r>
    </w:p>
    <w:p w14:paraId="49483D36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Who transplanted there</w:t>
      </w:r>
    </w:p>
    <w:p w14:paraId="736118F4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Such guardians of the air?</w:t>
      </w:r>
    </w:p>
    <w:p w14:paraId="6F074EC2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Far beneath them a crystal stream and a waterfall</w:t>
      </w:r>
    </w:p>
    <w:p w14:paraId="06656E14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</w:t>
      </w:r>
    </w:p>
    <w:p w14:paraId="7C3CA3A5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                                                      Pavel</w:t>
      </w:r>
    </w:p>
    <w:p w14:paraId="3D5EDB7D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                                                      June 26, 2026</w:t>
      </w:r>
    </w:p>
    <w:p w14:paraId="34E2B077" w14:textId="77777777" w:rsidR="00757D77" w:rsidRDefault="00757D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5222A7" w14:textId="03642B6D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lastRenderedPageBreak/>
        <w:t>THE RAIN OF JUNE</w:t>
      </w:r>
    </w:p>
    <w:p w14:paraId="28084F6A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</w:t>
      </w:r>
    </w:p>
    <w:p w14:paraId="61DB5AD1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Juvenile white cottontail</w:t>
      </w:r>
    </w:p>
    <w:p w14:paraId="3737DE71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Standing on hind legs</w:t>
      </w:r>
    </w:p>
    <w:p w14:paraId="755D58B5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In the Garden of Eden</w:t>
      </w:r>
    </w:p>
    <w:p w14:paraId="192118C8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Nibbling on a round coneflower leaf</w:t>
      </w:r>
    </w:p>
    <w:p w14:paraId="25C08268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</w:t>
      </w:r>
    </w:p>
    <w:p w14:paraId="655789C6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So far June has never failed</w:t>
      </w:r>
    </w:p>
    <w:p w14:paraId="6A4D6165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Though the month is brief</w:t>
      </w:r>
    </w:p>
    <w:p w14:paraId="359E522F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It shows</w:t>
      </w:r>
    </w:p>
    <w:p w14:paraId="15C39D88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What every creature knows</w:t>
      </w:r>
    </w:p>
    <w:p w14:paraId="0C7F36B0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That God the Creator of is the Lord of life</w:t>
      </w:r>
    </w:p>
    <w:p w14:paraId="0761ADF8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</w:t>
      </w:r>
    </w:p>
    <w:p w14:paraId="495BC721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And we too know</w:t>
      </w:r>
    </w:p>
    <w:p w14:paraId="60F31421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That His children grow</w:t>
      </w:r>
    </w:p>
    <w:p w14:paraId="68581957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To flourish on the life that is green</w:t>
      </w:r>
    </w:p>
    <w:p w14:paraId="16D11944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Beautiful and alive</w:t>
      </w:r>
    </w:p>
    <w:p w14:paraId="6EC30670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Shaped by an Artist</w:t>
      </w:r>
    </w:p>
    <w:p w14:paraId="4ADAF47E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Who loves what He creates</w:t>
      </w:r>
    </w:p>
    <w:p w14:paraId="4CE25EB6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And these love Him</w:t>
      </w:r>
    </w:p>
    <w:p w14:paraId="23585D43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For making them live</w:t>
      </w:r>
    </w:p>
    <w:p w14:paraId="0FFE9175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As the rain of June descends</w:t>
      </w:r>
    </w:p>
    <w:p w14:paraId="341EFF3C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</w:t>
      </w:r>
    </w:p>
    <w:p w14:paraId="24327073" w14:textId="77777777" w:rsidR="00757D77" w:rsidRPr="00757D77" w:rsidRDefault="00757D77" w:rsidP="00757D77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                                     Pavel</w:t>
      </w:r>
    </w:p>
    <w:p w14:paraId="1F35ECBA" w14:textId="3383E226" w:rsidR="00757D77" w:rsidRPr="00757D77" w:rsidRDefault="00757D77" w:rsidP="00E93534">
      <w:pPr>
        <w:spacing w:after="0" w:line="240" w:lineRule="auto"/>
        <w:rPr>
          <w:rFonts w:ascii="Times New Roman" w:hAnsi="Times New Roman" w:cs="Times New Roman"/>
        </w:rPr>
      </w:pPr>
      <w:r w:rsidRPr="00757D77">
        <w:rPr>
          <w:rFonts w:ascii="Times New Roman" w:hAnsi="Times New Roman" w:cs="Times New Roman"/>
        </w:rPr>
        <w:t>                                      June 27, 20</w:t>
      </w:r>
    </w:p>
    <w:p w14:paraId="212C6E22" w14:textId="77777777" w:rsidR="00E93534" w:rsidRDefault="00E93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243344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lastRenderedPageBreak/>
        <w:t>STORM</w:t>
      </w:r>
    </w:p>
    <w:p w14:paraId="6BCF74FE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 </w:t>
      </w:r>
    </w:p>
    <w:p w14:paraId="10C82472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Arrival of a fearsome storm</w:t>
      </w:r>
    </w:p>
    <w:p w14:paraId="692AD9BE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From whirlpools that are never warm</w:t>
      </w:r>
    </w:p>
    <w:p w14:paraId="2BF02DEF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Acquiring their energy</w:t>
      </w:r>
    </w:p>
    <w:p w14:paraId="381EF07B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From what seems a vindictive sea</w:t>
      </w:r>
    </w:p>
    <w:p w14:paraId="15FC838A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 </w:t>
      </w:r>
    </w:p>
    <w:p w14:paraId="134F0B58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Why do we personify</w:t>
      </w:r>
    </w:p>
    <w:p w14:paraId="5A72EA03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What has no personality?</w:t>
      </w:r>
    </w:p>
    <w:p w14:paraId="05885407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Revenge to wash away a shore</w:t>
      </w:r>
    </w:p>
    <w:p w14:paraId="5A0C4956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Cursing in a stormy roar?</w:t>
      </w:r>
    </w:p>
    <w:p w14:paraId="24665C4F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 </w:t>
      </w:r>
    </w:p>
    <w:p w14:paraId="05F0040A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Irresistible barrenness</w:t>
      </w:r>
    </w:p>
    <w:p w14:paraId="63D7B618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Blaspheming in wordlessness</w:t>
      </w:r>
    </w:p>
    <w:p w14:paraId="657194FA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Condemnation striking us</w:t>
      </w:r>
    </w:p>
    <w:p w14:paraId="516D27FD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An ocean seething under us</w:t>
      </w:r>
    </w:p>
    <w:p w14:paraId="63A407B3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 </w:t>
      </w:r>
    </w:p>
    <w:p w14:paraId="26C8425C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 xml:space="preserve">War onrushing, turning cold </w:t>
      </w:r>
    </w:p>
    <w:p w14:paraId="6BA67F36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Wrenching us from our foothold</w:t>
      </w:r>
    </w:p>
    <w:p w14:paraId="6D6B38DE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 </w:t>
      </w:r>
    </w:p>
    <w:p w14:paraId="45719F66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                                  Pavel</w:t>
      </w:r>
    </w:p>
    <w:p w14:paraId="32FCE48C" w14:textId="77777777" w:rsidR="00E93534" w:rsidRPr="00E93534" w:rsidRDefault="00E93534" w:rsidP="00E93534">
      <w:pPr>
        <w:spacing w:after="0" w:line="240" w:lineRule="auto"/>
        <w:rPr>
          <w:rFonts w:ascii="Times New Roman" w:hAnsi="Times New Roman" w:cs="Times New Roman"/>
        </w:rPr>
      </w:pPr>
      <w:r w:rsidRPr="00E93534">
        <w:rPr>
          <w:rFonts w:ascii="Times New Roman" w:hAnsi="Times New Roman" w:cs="Times New Roman"/>
        </w:rPr>
        <w:t>                                  June 28, 2026</w:t>
      </w:r>
    </w:p>
    <w:p w14:paraId="50F070E1" w14:textId="77777777" w:rsidR="00E93534" w:rsidRDefault="00E93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B5E26B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lastRenderedPageBreak/>
        <w:t>THEY PROBED</w:t>
      </w:r>
    </w:p>
    <w:p w14:paraId="21BBC7F6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 </w:t>
      </w:r>
    </w:p>
    <w:p w14:paraId="3BF2FED6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They probed the inner sanctum of</w:t>
      </w:r>
    </w:p>
    <w:p w14:paraId="742722BE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The words of all Creation</w:t>
      </w:r>
    </w:p>
    <w:p w14:paraId="1C6CCC69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“Let there be within all matter</w:t>
      </w:r>
    </w:p>
    <w:p w14:paraId="14EA9584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Light and force to be named atom</w:t>
      </w:r>
    </w:p>
    <w:p w14:paraId="0676935E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The key to My creation”</w:t>
      </w:r>
    </w:p>
    <w:p w14:paraId="0E002949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“Let there be My Will” then said Eternal</w:t>
      </w:r>
    </w:p>
    <w:p w14:paraId="373C8879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Measured in the glorious spectrum</w:t>
      </w:r>
    </w:p>
    <w:p w14:paraId="284C5137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Called by you the Rainbow</w:t>
      </w:r>
    </w:p>
    <w:p w14:paraId="12D47ADB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 xml:space="preserve">Which you shall see after </w:t>
      </w:r>
    </w:p>
    <w:p w14:paraId="7C79EF28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I grant your fields the rain</w:t>
      </w:r>
    </w:p>
    <w:p w14:paraId="6CD8DC4C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To bring My body to you</w:t>
      </w:r>
    </w:p>
    <w:p w14:paraId="568838BC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In My bread and wine”</w:t>
      </w:r>
    </w:p>
    <w:p w14:paraId="5C6F095F" w14:textId="77777777" w:rsidR="00DD79B3" w:rsidRDefault="00DD79B3" w:rsidP="00151B0C">
      <w:pPr>
        <w:spacing w:after="0" w:line="240" w:lineRule="auto"/>
        <w:rPr>
          <w:rFonts w:ascii="Times New Roman" w:hAnsi="Times New Roman" w:cs="Times New Roman"/>
        </w:rPr>
      </w:pPr>
      <w:r w:rsidRPr="00DD79B3">
        <w:rPr>
          <w:rFonts w:ascii="Times New Roman" w:hAnsi="Times New Roman" w:cs="Times New Roman"/>
        </w:rPr>
        <w:t>So they wrote a scripture in equations</w:t>
      </w:r>
    </w:p>
    <w:p w14:paraId="594340BB" w14:textId="5FA51DA4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151B0C">
        <w:rPr>
          <w:rFonts w:ascii="Times New Roman" w:hAnsi="Times New Roman" w:cs="Times New Roman"/>
        </w:rPr>
        <w:t>elling of a monstrous wrathful storm</w:t>
      </w:r>
    </w:p>
    <w:p w14:paraId="09835A11" w14:textId="03CDBF72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 xml:space="preserve">Caused by what they called </w:t>
      </w:r>
      <w:r>
        <w:rPr>
          <w:rFonts w:ascii="Times New Roman" w:hAnsi="Times New Roman" w:cs="Times New Roman"/>
        </w:rPr>
        <w:t>“</w:t>
      </w:r>
      <w:r w:rsidRPr="00151B0C">
        <w:rPr>
          <w:rFonts w:ascii="Times New Roman" w:hAnsi="Times New Roman" w:cs="Times New Roman"/>
        </w:rPr>
        <w:t>the super</w:t>
      </w:r>
      <w:r>
        <w:rPr>
          <w:rFonts w:ascii="Times New Roman" w:hAnsi="Times New Roman" w:cs="Times New Roman"/>
        </w:rPr>
        <w:t>”</w:t>
      </w:r>
    </w:p>
    <w:p w14:paraId="0F22F0C1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And it was done as if the oncoming</w:t>
      </w:r>
    </w:p>
    <w:p w14:paraId="4A7AE6E4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Of fearful nightmares to then awaken</w:t>
      </w:r>
    </w:p>
    <w:p w14:paraId="67F89D4E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The souls of them in their graves of their disbelief</w:t>
      </w:r>
    </w:p>
    <w:p w14:paraId="47B7A96E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 </w:t>
      </w:r>
    </w:p>
    <w:p w14:paraId="6BEBB09B" w14:textId="5731C697" w:rsidR="00151B0C" w:rsidRPr="00151B0C" w:rsidRDefault="00151B0C" w:rsidP="00151B0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                   Pavel</w:t>
      </w:r>
    </w:p>
    <w:p w14:paraId="4BE32DBC" w14:textId="77777777" w:rsidR="00151B0C" w:rsidRPr="00151B0C" w:rsidRDefault="00151B0C" w:rsidP="00151B0C">
      <w:pPr>
        <w:spacing w:after="0" w:line="240" w:lineRule="auto"/>
        <w:rPr>
          <w:rFonts w:ascii="Times New Roman" w:hAnsi="Times New Roman" w:cs="Times New Roman"/>
        </w:rPr>
      </w:pPr>
      <w:r w:rsidRPr="00151B0C">
        <w:rPr>
          <w:rFonts w:ascii="Times New Roman" w:hAnsi="Times New Roman" w:cs="Times New Roman"/>
        </w:rPr>
        <w:t>                                                  June 28, 2026</w:t>
      </w:r>
    </w:p>
    <w:p w14:paraId="41AB7A24" w14:textId="77777777" w:rsidR="00EA505E" w:rsidRDefault="00EA5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3EC8C7" w14:textId="77777777" w:rsidR="00ED44CF" w:rsidRDefault="00ED44CF" w:rsidP="00EA505E">
      <w:pPr>
        <w:spacing w:after="0" w:line="240" w:lineRule="auto"/>
        <w:rPr>
          <w:rFonts w:ascii="Times New Roman" w:hAnsi="Times New Roman" w:cs="Times New Roman"/>
        </w:rPr>
      </w:pPr>
    </w:p>
    <w:p w14:paraId="69AF997F" w14:textId="77777777" w:rsidR="00ED44CF" w:rsidRDefault="00ED44CF" w:rsidP="00ED44CF">
      <w:pPr>
        <w:spacing w:after="0" w:line="240" w:lineRule="auto"/>
        <w:rPr>
          <w:rFonts w:ascii="Century Gothic" w:hAnsi="Century Gothic"/>
          <w:sz w:val="18"/>
          <w:szCs w:val="18"/>
          <w:u w:val="single"/>
        </w:rPr>
      </w:pPr>
    </w:p>
    <w:p w14:paraId="10A08105" w14:textId="77777777" w:rsidR="00ED44CF" w:rsidRPr="00ED44CF" w:rsidRDefault="00ED44CF" w:rsidP="00ED44CF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ED44CF">
        <w:rPr>
          <w:rFonts w:ascii="Century Gothic" w:hAnsi="Century Gothic"/>
          <w:sz w:val="18"/>
          <w:szCs w:val="18"/>
        </w:rPr>
        <w:t>Cutting a Slab; Interpretive Panel at Muir Woods National Monument</w:t>
      </w:r>
    </w:p>
    <w:p w14:paraId="78825529" w14:textId="77777777" w:rsidR="00ED44CF" w:rsidRPr="00ED44CF" w:rsidRDefault="00ED44CF" w:rsidP="00ED44CF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ED44CF">
        <w:rPr>
          <w:rFonts w:ascii="Century Gothic" w:hAnsi="Century Gothic"/>
          <w:sz w:val="18"/>
          <w:szCs w:val="18"/>
        </w:rPr>
        <w:t xml:space="preserve">Courtesy </w:t>
      </w:r>
      <w:hyperlink r:id="rId11" w:history="1">
        <w:r w:rsidRPr="00ED44CF">
          <w:rPr>
            <w:rStyle w:val="Hyperlink"/>
            <w:rFonts w:ascii="Century Gothic" w:hAnsi="Century Gothic"/>
            <w:sz w:val="18"/>
            <w:szCs w:val="18"/>
            <w:u w:val="none"/>
          </w:rPr>
          <w:t>Larry Eifert</w:t>
        </w:r>
      </w:hyperlink>
    </w:p>
    <w:p w14:paraId="0CAD26A1" w14:textId="77777777" w:rsidR="00ED44CF" w:rsidRDefault="00ED44CF" w:rsidP="00EA505E">
      <w:pPr>
        <w:spacing w:after="0" w:line="240" w:lineRule="auto"/>
        <w:rPr>
          <w:rFonts w:ascii="Times New Roman" w:hAnsi="Times New Roman" w:cs="Times New Roman"/>
        </w:rPr>
      </w:pPr>
    </w:p>
    <w:p w14:paraId="09F2A394" w14:textId="3BB43DA1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REDWOOD GHOST</w:t>
      </w:r>
    </w:p>
    <w:p w14:paraId="3C7A1FE2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 </w:t>
      </w:r>
    </w:p>
    <w:p w14:paraId="20B36371" w14:textId="6EB6DEA9" w:rsid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“What a short life</w:t>
      </w:r>
      <w:r>
        <w:rPr>
          <w:rFonts w:ascii="Times New Roman" w:hAnsi="Times New Roman" w:cs="Times New Roman"/>
        </w:rPr>
        <w:t>”</w:t>
      </w:r>
      <w:r w:rsidRPr="00EA505E">
        <w:rPr>
          <w:rFonts w:ascii="Times New Roman" w:hAnsi="Times New Roman" w:cs="Times New Roman"/>
        </w:rPr>
        <w:t xml:space="preserve"> said the redwood tree</w:t>
      </w:r>
    </w:p>
    <w:p w14:paraId="31E78C67" w14:textId="711BE4DD" w:rsidR="00EA505E" w:rsidRPr="00EA505E" w:rsidRDefault="00CF5F49" w:rsidP="00EA50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</w:t>
      </w:r>
      <w:r w:rsidR="00EA505E" w:rsidRPr="00EA505E">
        <w:rPr>
          <w:rFonts w:ascii="Times New Roman" w:hAnsi="Times New Roman" w:cs="Times New Roman"/>
        </w:rPr>
        <w:t>hey have two legs and we have many</w:t>
      </w:r>
    </w:p>
    <w:p w14:paraId="1B02197F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So many seasons that they can’t be counted</w:t>
      </w:r>
    </w:p>
    <w:p w14:paraId="3A98DAF4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So strong and many-armed by songbirds mounted</w:t>
      </w:r>
    </w:p>
    <w:p w14:paraId="151496DD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They pass beneath our shadows</w:t>
      </w:r>
    </w:p>
    <w:p w14:paraId="51EC560E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As they exit from their meadows</w:t>
      </w:r>
    </w:p>
    <w:p w14:paraId="72AE32A5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Our blooms are golden ember</w:t>
      </w:r>
    </w:p>
    <w:p w14:paraId="1FD9E2CC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We are the tallest tree on earth</w:t>
      </w:r>
    </w:p>
    <w:p w14:paraId="04DE7385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Live two thousand years from birth</w:t>
      </w:r>
    </w:p>
    <w:p w14:paraId="65026CC3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Cannot speak and so we cannot boast</w:t>
      </w:r>
    </w:p>
    <w:p w14:paraId="29135E91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Live along the California coast</w:t>
      </w:r>
    </w:p>
    <w:p w14:paraId="671F9F77" w14:textId="1C9A59A6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And yet you say, in this you seem to boast</w:t>
      </w:r>
    </w:p>
    <w:p w14:paraId="43357A50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That is because I was cut down</w:t>
      </w:r>
    </w:p>
    <w:p w14:paraId="75A21FFB" w14:textId="5C234B58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Became a ghastly redwood ghost</w:t>
      </w:r>
      <w:r>
        <w:rPr>
          <w:rFonts w:ascii="Times New Roman" w:hAnsi="Times New Roman" w:cs="Times New Roman"/>
        </w:rPr>
        <w:t>.</w:t>
      </w:r>
      <w:r w:rsidRPr="00EA505E">
        <w:rPr>
          <w:rFonts w:ascii="Times New Roman" w:hAnsi="Times New Roman" w:cs="Times New Roman"/>
        </w:rPr>
        <w:t>”</w:t>
      </w:r>
    </w:p>
    <w:p w14:paraId="67B1E6FA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 </w:t>
      </w:r>
    </w:p>
    <w:p w14:paraId="2EF6FC55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                                       Pavel</w:t>
      </w:r>
    </w:p>
    <w:p w14:paraId="543B17DA" w14:textId="77777777" w:rsidR="00EA505E" w:rsidRPr="00EA505E" w:rsidRDefault="00EA505E" w:rsidP="00EA505E">
      <w:pPr>
        <w:spacing w:after="0" w:line="240" w:lineRule="auto"/>
        <w:rPr>
          <w:rFonts w:ascii="Times New Roman" w:hAnsi="Times New Roman" w:cs="Times New Roman"/>
        </w:rPr>
      </w:pPr>
      <w:r w:rsidRPr="00EA505E">
        <w:rPr>
          <w:rFonts w:ascii="Times New Roman" w:hAnsi="Times New Roman" w:cs="Times New Roman"/>
        </w:rPr>
        <w:t>                                       June 28, 2026</w:t>
      </w:r>
    </w:p>
    <w:p w14:paraId="4B267D11" w14:textId="7B9FEF47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</w:t>
      </w:r>
    </w:p>
    <w:p w14:paraId="11324042" w14:textId="77777777" w:rsidR="00FD18C3" w:rsidRDefault="00FD18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9B79A9" w14:textId="62820456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lastRenderedPageBreak/>
        <w:t>EYES LIKE YOURS</w:t>
      </w:r>
    </w:p>
    <w:p w14:paraId="6E971C03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 </w:t>
      </w:r>
    </w:p>
    <w:p w14:paraId="361A9434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Heat dome of July</w:t>
      </w:r>
    </w:p>
    <w:p w14:paraId="34B46522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Above it azure sky</w:t>
      </w:r>
    </w:p>
    <w:p w14:paraId="0798A5D1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Then forever night</w:t>
      </w:r>
    </w:p>
    <w:p w14:paraId="061DFBF3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 xml:space="preserve">Spots of naked starlight </w:t>
      </w:r>
    </w:p>
    <w:p w14:paraId="47575585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Where it swims</w:t>
      </w:r>
    </w:p>
    <w:p w14:paraId="7C78AAA7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And never dims</w:t>
      </w:r>
    </w:p>
    <w:p w14:paraId="3C37B29E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Until it dies</w:t>
      </w:r>
    </w:p>
    <w:p w14:paraId="3FCC2B3E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In other planetary skies</w:t>
      </w:r>
    </w:p>
    <w:p w14:paraId="16A3CD2E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Exhibit of the grand</w:t>
      </w:r>
    </w:p>
    <w:p w14:paraId="25032784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 xml:space="preserve">Previously planned </w:t>
      </w:r>
    </w:p>
    <w:p w14:paraId="050FC993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By a Mind</w:t>
      </w:r>
    </w:p>
    <w:p w14:paraId="49B4BEFB" w14:textId="77777777" w:rsidR="004325CA" w:rsidRPr="004325CA" w:rsidRDefault="004325CA" w:rsidP="004325CA">
      <w:pPr>
        <w:spacing w:after="0" w:line="240" w:lineRule="auto"/>
        <w:rPr>
          <w:rFonts w:ascii="Times New Roman" w:hAnsi="Times New Roman" w:cs="Times New Roman"/>
        </w:rPr>
      </w:pPr>
      <w:r w:rsidRPr="004325CA">
        <w:rPr>
          <w:rFonts w:ascii="Times New Roman" w:hAnsi="Times New Roman" w:cs="Times New Roman"/>
        </w:rPr>
        <w:t>For living eyes like yours to find</w:t>
      </w:r>
    </w:p>
    <w:p w14:paraId="4AF1021F" w14:textId="360F6DF7" w:rsidR="00FD18C3" w:rsidRPr="00FD18C3" w:rsidRDefault="00FD18C3" w:rsidP="00FD18C3">
      <w:pPr>
        <w:spacing w:after="0" w:line="240" w:lineRule="auto"/>
        <w:rPr>
          <w:rFonts w:ascii="Times New Roman" w:hAnsi="Times New Roman" w:cs="Times New Roman"/>
        </w:rPr>
      </w:pPr>
    </w:p>
    <w:p w14:paraId="1AEB3CB3" w14:textId="42B9CFCC" w:rsidR="00FD18C3" w:rsidRPr="00FD18C3" w:rsidRDefault="00FD18C3" w:rsidP="00FD18C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D18C3">
        <w:rPr>
          <w:rFonts w:ascii="Times New Roman" w:hAnsi="Times New Roman" w:cs="Times New Roman"/>
        </w:rPr>
        <w:t>Pavel</w:t>
      </w:r>
    </w:p>
    <w:p w14:paraId="4D8465E9" w14:textId="1485DC16" w:rsidR="00FD18C3" w:rsidRPr="00FD18C3" w:rsidRDefault="00FD18C3" w:rsidP="00FD18C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FD18C3">
        <w:rPr>
          <w:rFonts w:ascii="Times New Roman" w:hAnsi="Times New Roman" w:cs="Times New Roman"/>
        </w:rPr>
        <w:t>June 30, 2026</w:t>
      </w:r>
    </w:p>
    <w:p w14:paraId="1E98D1B7" w14:textId="620FBF7E" w:rsidR="005A5EC2" w:rsidRPr="005A5EC2" w:rsidRDefault="005A5EC2" w:rsidP="005A5EC2">
      <w:pPr>
        <w:spacing w:after="0" w:line="240" w:lineRule="auto"/>
        <w:rPr>
          <w:rFonts w:ascii="Times New Roman" w:hAnsi="Times New Roman" w:cs="Times New Roman"/>
        </w:rPr>
      </w:pPr>
      <w:r w:rsidRPr="005A5EC2">
        <w:rPr>
          <w:rFonts w:ascii="Times New Roman" w:hAnsi="Times New Roman" w:cs="Times New Roman"/>
        </w:rPr>
        <w:t> </w:t>
      </w:r>
    </w:p>
    <w:p w14:paraId="39A8595D" w14:textId="205B1DE9" w:rsidR="006A2F23" w:rsidRDefault="006A2F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0F187E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lastRenderedPageBreak/>
        <w:t>LISTEN</w:t>
      </w:r>
    </w:p>
    <w:p w14:paraId="0A2B6155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 </w:t>
      </w:r>
    </w:p>
    <w:p w14:paraId="3D41BF43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Listen</w:t>
      </w:r>
    </w:p>
    <w:p w14:paraId="1E534ED3" w14:textId="5677CB1F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 xml:space="preserve">The Lord God is speaking through His </w:t>
      </w:r>
      <w:r>
        <w:rPr>
          <w:rFonts w:ascii="Times New Roman" w:hAnsi="Times New Roman" w:cs="Times New Roman"/>
        </w:rPr>
        <w:t>S</w:t>
      </w:r>
      <w:r w:rsidRPr="006A2F23">
        <w:rPr>
          <w:rFonts w:ascii="Times New Roman" w:hAnsi="Times New Roman" w:cs="Times New Roman"/>
        </w:rPr>
        <w:t>pirit</w:t>
      </w:r>
    </w:p>
    <w:p w14:paraId="7D03B430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Which embodies His creation</w:t>
      </w:r>
    </w:p>
    <w:p w14:paraId="122496D7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It says:</w:t>
      </w:r>
    </w:p>
    <w:p w14:paraId="20BB8442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I brought you to existence</w:t>
      </w:r>
    </w:p>
    <w:p w14:paraId="54CD9CC3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To carry out My purpose</w:t>
      </w:r>
    </w:p>
    <w:p w14:paraId="6F03B4F0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Which I shall divulge to you</w:t>
      </w:r>
    </w:p>
    <w:p w14:paraId="7C413BB1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When you have achieved</w:t>
      </w:r>
    </w:p>
    <w:p w14:paraId="6D9BF3B4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The finality of your own existence</w:t>
      </w:r>
    </w:p>
    <w:p w14:paraId="12E12AB8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 </w:t>
      </w:r>
    </w:p>
    <w:p w14:paraId="63307EBA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Listen and be patient</w:t>
      </w:r>
    </w:p>
    <w:p w14:paraId="567A9403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Watch and see and know</w:t>
      </w:r>
    </w:p>
    <w:p w14:paraId="378D2D41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Accept and know what you have</w:t>
      </w:r>
    </w:p>
    <w:p w14:paraId="3E0DDB3F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Been brought to be</w:t>
      </w:r>
    </w:p>
    <w:p w14:paraId="34A0E86A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I will be there</w:t>
      </w:r>
    </w:p>
    <w:p w14:paraId="1C00ECE6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 </w:t>
      </w:r>
    </w:p>
    <w:p w14:paraId="6A8CE47B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                          Pavel</w:t>
      </w:r>
    </w:p>
    <w:p w14:paraId="3A2633FA" w14:textId="77777777" w:rsidR="006A2F23" w:rsidRPr="006A2F23" w:rsidRDefault="006A2F23" w:rsidP="004325CA">
      <w:pPr>
        <w:spacing w:after="0" w:line="240" w:lineRule="auto"/>
        <w:rPr>
          <w:rFonts w:ascii="Times New Roman" w:hAnsi="Times New Roman" w:cs="Times New Roman"/>
        </w:rPr>
      </w:pPr>
      <w:r w:rsidRPr="006A2F23">
        <w:rPr>
          <w:rFonts w:ascii="Times New Roman" w:hAnsi="Times New Roman" w:cs="Times New Roman"/>
        </w:rPr>
        <w:t>                          July 1, 2026</w:t>
      </w:r>
    </w:p>
    <w:p w14:paraId="6297453D" w14:textId="2BE6B4BF" w:rsidR="001C29F9" w:rsidRDefault="001C29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9E9E7E0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lastRenderedPageBreak/>
        <w:t>FELT WITHIN THE FLOWER</w:t>
      </w:r>
    </w:p>
    <w:p w14:paraId="2D714761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 </w:t>
      </w:r>
    </w:p>
    <w:p w14:paraId="6DCC2742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Marigold, Celosia burning in the sun</w:t>
      </w:r>
    </w:p>
    <w:p w14:paraId="4C0AF2B5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Each marigold a treasure coin</w:t>
      </w:r>
    </w:p>
    <w:p w14:paraId="5B0DDA9A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Gold-burning in the sun</w:t>
      </w:r>
    </w:p>
    <w:p w14:paraId="3D881F69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Fortunes that will fade in Autumn</w:t>
      </w:r>
    </w:p>
    <w:p w14:paraId="2A29D457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 </w:t>
      </w:r>
    </w:p>
    <w:p w14:paraId="21C3D53D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Celosia is the spilled blood</w:t>
      </w:r>
    </w:p>
    <w:p w14:paraId="70D85182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Of soldiers speared and done</w:t>
      </w:r>
    </w:p>
    <w:p w14:paraId="35BBEBF4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In battles long forgotten</w:t>
      </w:r>
    </w:p>
    <w:p w14:paraId="0557AFB5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Battles lost and won</w:t>
      </w:r>
    </w:p>
    <w:p w14:paraId="0FFC71D9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 </w:t>
      </w:r>
    </w:p>
    <w:p w14:paraId="62A8430F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All beauty speaks of other beauty</w:t>
      </w:r>
    </w:p>
    <w:p w14:paraId="6C217D40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Horror to other horror</w:t>
      </w:r>
    </w:p>
    <w:p w14:paraId="5BCEE22E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Of this are lyrics made</w:t>
      </w:r>
    </w:p>
    <w:p w14:paraId="2AC7E823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Like silken woven webs</w:t>
      </w:r>
    </w:p>
    <w:p w14:paraId="52214FFE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 </w:t>
      </w:r>
    </w:p>
    <w:p w14:paraId="6306B5D6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Of God’s contrivance</w:t>
      </w:r>
    </w:p>
    <w:p w14:paraId="137AC888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To make of the world full sense</w:t>
      </w:r>
    </w:p>
    <w:p w14:paraId="686BD18F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By metaphor</w:t>
      </w:r>
    </w:p>
    <w:p w14:paraId="0B535815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Felt within the flower</w:t>
      </w:r>
    </w:p>
    <w:p w14:paraId="1766DE25" w14:textId="77777777" w:rsidR="001C29F9" w:rsidRPr="001C29F9" w:rsidRDefault="001C29F9" w:rsidP="001C29F9">
      <w:pPr>
        <w:spacing w:after="0" w:line="240" w:lineRule="auto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 </w:t>
      </w:r>
    </w:p>
    <w:p w14:paraId="6064F3FA" w14:textId="51F7A7ED" w:rsidR="001C29F9" w:rsidRPr="001C29F9" w:rsidRDefault="001C29F9" w:rsidP="001C29F9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Pavel</w:t>
      </w:r>
    </w:p>
    <w:p w14:paraId="1BF0A30D" w14:textId="36DBA7B8" w:rsidR="001C29F9" w:rsidRPr="001C29F9" w:rsidRDefault="001C29F9" w:rsidP="001C29F9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C29F9">
        <w:rPr>
          <w:rFonts w:ascii="Times New Roman" w:hAnsi="Times New Roman" w:cs="Times New Roman"/>
        </w:rPr>
        <w:t>July 1, 2026</w:t>
      </w:r>
    </w:p>
    <w:p w14:paraId="4CB0D775" w14:textId="7EA9C93D" w:rsidR="001C29F9" w:rsidRDefault="001C29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CD5F5F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FIGURES</w:t>
      </w:r>
    </w:p>
    <w:p w14:paraId="32D0777C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</w:p>
    <w:p w14:paraId="02849DD4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one of us will be discovered</w:t>
      </w:r>
    </w:p>
    <w:p w14:paraId="34A76FF6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having become a stone</w:t>
      </w:r>
    </w:p>
    <w:p w14:paraId="167EEEB6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 relief </w:t>
      </w:r>
    </w:p>
    <w:p w14:paraId="1E988B65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Moving or unmoving</w:t>
      </w:r>
    </w:p>
    <w:p w14:paraId="5D285BE9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cannot tell as yet</w:t>
      </w:r>
    </w:p>
    <w:p w14:paraId="705AD8A7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 my brain and its eyes</w:t>
      </w:r>
    </w:p>
    <w:p w14:paraId="683664CB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its visual centers</w:t>
      </w:r>
    </w:p>
    <w:p w14:paraId="09C5AFC4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not move and cannot see</w:t>
      </w:r>
    </w:p>
    <w:p w14:paraId="7FF4BAE1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will stare back at those who study us</w:t>
      </w:r>
    </w:p>
    <w:p w14:paraId="6AB25148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Perhaps uncomprehendingly</w:t>
      </w:r>
    </w:p>
    <w:p w14:paraId="55E5279F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both directions</w:t>
      </w:r>
    </w:p>
    <w:p w14:paraId="532DF140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Gape</w:t>
      </w:r>
    </w:p>
    <w:p w14:paraId="248D1312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Stare</w:t>
      </w:r>
    </w:p>
    <w:p w14:paraId="532165D1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Perhaps insultingly. Dismissively</w:t>
      </w:r>
    </w:p>
    <w:p w14:paraId="434BD951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Figures in an ancient text</w:t>
      </w:r>
    </w:p>
    <w:p w14:paraId="4FDCE2D3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</w:p>
    <w:p w14:paraId="67F68FCB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Pavel</w:t>
      </w:r>
    </w:p>
    <w:p w14:paraId="78F74219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July 7, 2026</w:t>
      </w:r>
    </w:p>
    <w:p w14:paraId="40AFB3BD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A72EBB" w14:textId="35BF085F" w:rsidR="00187C6F" w:rsidRDefault="00187C6F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GOLDEN WIND</w:t>
      </w:r>
    </w:p>
    <w:p w14:paraId="53152F9D" w14:textId="77777777" w:rsidR="00187C6F" w:rsidRDefault="00187C6F" w:rsidP="00452281">
      <w:pPr>
        <w:spacing w:after="0" w:line="240" w:lineRule="auto"/>
        <w:rPr>
          <w:rFonts w:ascii="Times New Roman" w:hAnsi="Times New Roman" w:cs="Times New Roman"/>
        </w:rPr>
      </w:pPr>
    </w:p>
    <w:p w14:paraId="2F8F40D6" w14:textId="2FB87960" w:rsidR="00452281" w:rsidRDefault="00452281" w:rsidP="00452281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A golden windsock fills w</w:t>
      </w:r>
      <w:r w:rsidRPr="00452281">
        <w:rPr>
          <w:rFonts w:ascii="Times New Roman" w:hAnsi="Times New Roman" w:cs="Times New Roman"/>
        </w:rPr>
        <w:t>ith golden wind</w:t>
      </w:r>
    </w:p>
    <w:p w14:paraId="25B73027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 sustaining trumpet notes that echo</w:t>
      </w:r>
    </w:p>
    <w:p w14:paraId="7FBF1CE9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Through the tame Spring land of desiccated-watered gardens </w:t>
      </w:r>
    </w:p>
    <w:p w14:paraId="61C50131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Slanted sunlight lain across slanted cottage roofs</w:t>
      </w:r>
    </w:p>
    <w:p w14:paraId="5DCB9A07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Golden Wind also a ship of sail</w:t>
      </w:r>
    </w:p>
    <w:p w14:paraId="66E0E797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Four-masted mistress of the swell of ocean waves</w:t>
      </w:r>
    </w:p>
    <w:p w14:paraId="5D217F05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by the wind, immersed in the wind and foam</w:t>
      </w:r>
    </w:p>
    <w:p w14:paraId="6912C39F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Driven by the wind and sea</w:t>
      </w:r>
    </w:p>
    <w:p w14:paraId="0FE79EAE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Into this century</w:t>
      </w:r>
    </w:p>
    <w:p w14:paraId="43BF2C9D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Beached on this beach of days</w:t>
      </w:r>
    </w:p>
    <w:p w14:paraId="181F4DBE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no one but a dead one stays</w:t>
      </w:r>
    </w:p>
    <w:p w14:paraId="03F6292D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Come aboard from where the dead are poured</w:t>
      </w:r>
    </w:p>
    <w:p w14:paraId="15964AD6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wave after wave</w:t>
      </w:r>
    </w:p>
    <w:p w14:paraId="41C1C304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with a collar of fading foam</w:t>
      </w:r>
    </w:p>
    <w:p w14:paraId="41635109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</w:p>
    <w:p w14:paraId="1A28A548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Pavel</w:t>
      </w:r>
    </w:p>
    <w:p w14:paraId="24597AEC" w14:textId="77777777" w:rsidR="00452281" w:rsidRDefault="00452281" w:rsidP="004522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July 7, 2026</w:t>
      </w:r>
    </w:p>
    <w:p w14:paraId="17CD7951" w14:textId="77777777" w:rsidR="00452281" w:rsidRDefault="00452281" w:rsidP="00452281"/>
    <w:p w14:paraId="529A29A9" w14:textId="77777777" w:rsidR="00C132A1" w:rsidRDefault="00C132A1" w:rsidP="004325CA">
      <w:pPr>
        <w:spacing w:after="0" w:line="240" w:lineRule="auto"/>
        <w:rPr>
          <w:rFonts w:ascii="Times New Roman" w:hAnsi="Times New Roman" w:cs="Times New Roman"/>
        </w:rPr>
      </w:pPr>
    </w:p>
    <w:sectPr w:rsidR="00C132A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76" w:author="Owner" w:date="2026-06-14T21:33:00Z" w:initials="O">
    <w:p w14:paraId="09798278" w14:textId="158EF9DB" w:rsidR="006E1DA3" w:rsidRDefault="006E1DA3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79827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14CB69" w16cex:dateUtc="2026-06-15T01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798278" w16cid:durableId="6514CB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E9B2C" w14:textId="77777777" w:rsidR="008600EC" w:rsidRDefault="008600EC" w:rsidP="007C48BF">
      <w:pPr>
        <w:spacing w:after="0" w:line="240" w:lineRule="auto"/>
      </w:pPr>
      <w:r>
        <w:separator/>
      </w:r>
    </w:p>
  </w:endnote>
  <w:endnote w:type="continuationSeparator" w:id="0">
    <w:p w14:paraId="61EA9F75" w14:textId="77777777" w:rsidR="008600EC" w:rsidRDefault="008600EC" w:rsidP="007C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913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A30AD" w14:textId="6DC88531" w:rsidR="007C48BF" w:rsidRDefault="007C48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3175C4" w14:textId="77777777" w:rsidR="007C48BF" w:rsidRDefault="007C4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F6309" w14:textId="77777777" w:rsidR="008600EC" w:rsidRDefault="008600EC" w:rsidP="007C48BF">
      <w:pPr>
        <w:spacing w:after="0" w:line="240" w:lineRule="auto"/>
      </w:pPr>
      <w:r>
        <w:separator/>
      </w:r>
    </w:p>
  </w:footnote>
  <w:footnote w:type="continuationSeparator" w:id="0">
    <w:p w14:paraId="56BFE68E" w14:textId="77777777" w:rsidR="008600EC" w:rsidRDefault="008600EC" w:rsidP="007C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5EB8" w14:textId="27E5B691" w:rsidR="007C48BF" w:rsidRPr="003343BE" w:rsidRDefault="007C48BF" w:rsidP="007C48BF">
    <w:pPr>
      <w:pStyle w:val="Header"/>
      <w:rPr>
        <w:rFonts w:ascii="Century Gothic" w:hAnsi="Century Gothic"/>
        <w:sz w:val="22"/>
      </w:rPr>
    </w:pPr>
    <w:r w:rsidRPr="003343BE">
      <w:rPr>
        <w:rFonts w:ascii="Century Gothic" w:hAnsi="Century Gothic"/>
        <w:sz w:val="22"/>
      </w:rPr>
      <w:t>October 202</w:t>
    </w:r>
    <w:r>
      <w:rPr>
        <w:rFonts w:ascii="Century Gothic" w:hAnsi="Century Gothic"/>
        <w:sz w:val="22"/>
      </w:rPr>
      <w:t>5</w:t>
    </w:r>
    <w:r w:rsidRPr="003343BE">
      <w:rPr>
        <w:rFonts w:ascii="Century Gothic" w:hAnsi="Century Gothic"/>
        <w:sz w:val="22"/>
      </w:rPr>
      <w:t xml:space="preserve"> (October 1, 202</w:t>
    </w:r>
    <w:r>
      <w:rPr>
        <w:rFonts w:ascii="Century Gothic" w:hAnsi="Century Gothic"/>
        <w:sz w:val="22"/>
      </w:rPr>
      <w:t>5</w:t>
    </w:r>
    <w:r w:rsidRPr="003343BE">
      <w:rPr>
        <w:rFonts w:ascii="Century Gothic" w:hAnsi="Century Gothic"/>
        <w:sz w:val="22"/>
      </w:rPr>
      <w:t>–September 30, 202</w:t>
    </w:r>
    <w:r w:rsidR="005147FC">
      <w:rPr>
        <w:rFonts w:ascii="Century Gothic" w:hAnsi="Century Gothic"/>
        <w:sz w:val="22"/>
      </w:rPr>
      <w:t>6</w:t>
    </w:r>
    <w:r w:rsidRPr="003343BE">
      <w:rPr>
        <w:rFonts w:ascii="Century Gothic" w:hAnsi="Century Gothic"/>
        <w:sz w:val="22"/>
      </w:rPr>
      <w:t>)/© Pavel Chichikov</w:t>
    </w:r>
  </w:p>
  <w:p w14:paraId="24C40C31" w14:textId="77777777" w:rsidR="007C48BF" w:rsidRDefault="007C48BF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wner">
    <w15:presenceInfo w15:providerId="None" w15:userId="Own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NotDisplayPageBoundaries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BF"/>
    <w:rsid w:val="00000299"/>
    <w:rsid w:val="00000CC8"/>
    <w:rsid w:val="00001693"/>
    <w:rsid w:val="000052DE"/>
    <w:rsid w:val="00007298"/>
    <w:rsid w:val="00012212"/>
    <w:rsid w:val="00015356"/>
    <w:rsid w:val="00015E57"/>
    <w:rsid w:val="00017030"/>
    <w:rsid w:val="0002196E"/>
    <w:rsid w:val="00021D73"/>
    <w:rsid w:val="00032966"/>
    <w:rsid w:val="0003590F"/>
    <w:rsid w:val="0005049F"/>
    <w:rsid w:val="000520C7"/>
    <w:rsid w:val="00052283"/>
    <w:rsid w:val="000550E7"/>
    <w:rsid w:val="000562F7"/>
    <w:rsid w:val="0005639B"/>
    <w:rsid w:val="0006034E"/>
    <w:rsid w:val="00062D37"/>
    <w:rsid w:val="00065073"/>
    <w:rsid w:val="00066AF6"/>
    <w:rsid w:val="00067F47"/>
    <w:rsid w:val="000704C6"/>
    <w:rsid w:val="00071021"/>
    <w:rsid w:val="000735E5"/>
    <w:rsid w:val="0008245E"/>
    <w:rsid w:val="000825AC"/>
    <w:rsid w:val="0008526C"/>
    <w:rsid w:val="00095F79"/>
    <w:rsid w:val="000A335D"/>
    <w:rsid w:val="000A7FBC"/>
    <w:rsid w:val="000B115B"/>
    <w:rsid w:val="000B2E1C"/>
    <w:rsid w:val="000D45E7"/>
    <w:rsid w:val="000D5F28"/>
    <w:rsid w:val="000E5C09"/>
    <w:rsid w:val="000E7D17"/>
    <w:rsid w:val="00106BBA"/>
    <w:rsid w:val="00107858"/>
    <w:rsid w:val="00107CCC"/>
    <w:rsid w:val="001131DB"/>
    <w:rsid w:val="00116313"/>
    <w:rsid w:val="001252A3"/>
    <w:rsid w:val="0012732E"/>
    <w:rsid w:val="001312F7"/>
    <w:rsid w:val="00142AA0"/>
    <w:rsid w:val="00143A14"/>
    <w:rsid w:val="00144F0C"/>
    <w:rsid w:val="00146FE5"/>
    <w:rsid w:val="0015029F"/>
    <w:rsid w:val="00151B0C"/>
    <w:rsid w:val="00153577"/>
    <w:rsid w:val="0015602D"/>
    <w:rsid w:val="00157C5B"/>
    <w:rsid w:val="00160922"/>
    <w:rsid w:val="0016284C"/>
    <w:rsid w:val="001675F3"/>
    <w:rsid w:val="00170462"/>
    <w:rsid w:val="00174D99"/>
    <w:rsid w:val="00175C63"/>
    <w:rsid w:val="00184A0E"/>
    <w:rsid w:val="00185256"/>
    <w:rsid w:val="00187C6F"/>
    <w:rsid w:val="0019654D"/>
    <w:rsid w:val="00196B39"/>
    <w:rsid w:val="001A54A4"/>
    <w:rsid w:val="001A5BF7"/>
    <w:rsid w:val="001B3B61"/>
    <w:rsid w:val="001C195F"/>
    <w:rsid w:val="001C1F2A"/>
    <w:rsid w:val="001C29F9"/>
    <w:rsid w:val="001D58E0"/>
    <w:rsid w:val="001D5E2E"/>
    <w:rsid w:val="001D76A3"/>
    <w:rsid w:val="001E2695"/>
    <w:rsid w:val="001E33F7"/>
    <w:rsid w:val="001E381D"/>
    <w:rsid w:val="001E532A"/>
    <w:rsid w:val="001E5FC4"/>
    <w:rsid w:val="001E7A5C"/>
    <w:rsid w:val="002042D6"/>
    <w:rsid w:val="00216943"/>
    <w:rsid w:val="00217439"/>
    <w:rsid w:val="0021795D"/>
    <w:rsid w:val="00220974"/>
    <w:rsid w:val="00223310"/>
    <w:rsid w:val="00232FC4"/>
    <w:rsid w:val="002345D5"/>
    <w:rsid w:val="00240F9C"/>
    <w:rsid w:val="002440F1"/>
    <w:rsid w:val="00246220"/>
    <w:rsid w:val="00250448"/>
    <w:rsid w:val="00252234"/>
    <w:rsid w:val="00256081"/>
    <w:rsid w:val="00263D0C"/>
    <w:rsid w:val="002660F8"/>
    <w:rsid w:val="00267D13"/>
    <w:rsid w:val="00273D70"/>
    <w:rsid w:val="002759CC"/>
    <w:rsid w:val="00276551"/>
    <w:rsid w:val="0027737E"/>
    <w:rsid w:val="00281624"/>
    <w:rsid w:val="00292BB6"/>
    <w:rsid w:val="0029538D"/>
    <w:rsid w:val="00297887"/>
    <w:rsid w:val="002B5E92"/>
    <w:rsid w:val="002C3A5C"/>
    <w:rsid w:val="002C5835"/>
    <w:rsid w:val="002D2D12"/>
    <w:rsid w:val="002D396C"/>
    <w:rsid w:val="002D5981"/>
    <w:rsid w:val="002E1E77"/>
    <w:rsid w:val="002E2122"/>
    <w:rsid w:val="002E2CBB"/>
    <w:rsid w:val="002E38E1"/>
    <w:rsid w:val="002F0027"/>
    <w:rsid w:val="002F13BF"/>
    <w:rsid w:val="002F7A90"/>
    <w:rsid w:val="00300F6B"/>
    <w:rsid w:val="00301370"/>
    <w:rsid w:val="003065DE"/>
    <w:rsid w:val="00317312"/>
    <w:rsid w:val="00320255"/>
    <w:rsid w:val="0032203A"/>
    <w:rsid w:val="00322B56"/>
    <w:rsid w:val="0033156D"/>
    <w:rsid w:val="00333B52"/>
    <w:rsid w:val="0033650A"/>
    <w:rsid w:val="00336BE0"/>
    <w:rsid w:val="00341594"/>
    <w:rsid w:val="0034214D"/>
    <w:rsid w:val="003438A1"/>
    <w:rsid w:val="0036224B"/>
    <w:rsid w:val="00364556"/>
    <w:rsid w:val="00382505"/>
    <w:rsid w:val="00383992"/>
    <w:rsid w:val="0038726C"/>
    <w:rsid w:val="00387D5C"/>
    <w:rsid w:val="003A18EE"/>
    <w:rsid w:val="003A20A7"/>
    <w:rsid w:val="003A2B6A"/>
    <w:rsid w:val="003A6F7B"/>
    <w:rsid w:val="003B245F"/>
    <w:rsid w:val="003C35C5"/>
    <w:rsid w:val="003C4638"/>
    <w:rsid w:val="003C6ECD"/>
    <w:rsid w:val="003D1F99"/>
    <w:rsid w:val="003E099B"/>
    <w:rsid w:val="003E099F"/>
    <w:rsid w:val="003E43C5"/>
    <w:rsid w:val="003F1E9D"/>
    <w:rsid w:val="004031D6"/>
    <w:rsid w:val="00406434"/>
    <w:rsid w:val="00407D05"/>
    <w:rsid w:val="00410B90"/>
    <w:rsid w:val="00411B02"/>
    <w:rsid w:val="004273C6"/>
    <w:rsid w:val="004325CA"/>
    <w:rsid w:val="00434BFA"/>
    <w:rsid w:val="004355AE"/>
    <w:rsid w:val="00435E06"/>
    <w:rsid w:val="004404F0"/>
    <w:rsid w:val="00441085"/>
    <w:rsid w:val="00446139"/>
    <w:rsid w:val="004474C6"/>
    <w:rsid w:val="00452281"/>
    <w:rsid w:val="00460E92"/>
    <w:rsid w:val="00462035"/>
    <w:rsid w:val="00462C83"/>
    <w:rsid w:val="004645EE"/>
    <w:rsid w:val="00464B3E"/>
    <w:rsid w:val="00473CCE"/>
    <w:rsid w:val="00474C77"/>
    <w:rsid w:val="004754A2"/>
    <w:rsid w:val="004767C6"/>
    <w:rsid w:val="00476DFF"/>
    <w:rsid w:val="0047794F"/>
    <w:rsid w:val="0048501A"/>
    <w:rsid w:val="004858F2"/>
    <w:rsid w:val="00486EB5"/>
    <w:rsid w:val="00496314"/>
    <w:rsid w:val="004A01AD"/>
    <w:rsid w:val="004B144D"/>
    <w:rsid w:val="004B2606"/>
    <w:rsid w:val="004C2849"/>
    <w:rsid w:val="004C390D"/>
    <w:rsid w:val="004C508E"/>
    <w:rsid w:val="004C61E7"/>
    <w:rsid w:val="004E360B"/>
    <w:rsid w:val="004E3D42"/>
    <w:rsid w:val="004E5AF7"/>
    <w:rsid w:val="004E75C4"/>
    <w:rsid w:val="004F5E26"/>
    <w:rsid w:val="004F6E86"/>
    <w:rsid w:val="00505F80"/>
    <w:rsid w:val="005101A8"/>
    <w:rsid w:val="00510848"/>
    <w:rsid w:val="00511CB6"/>
    <w:rsid w:val="005147FC"/>
    <w:rsid w:val="00520FA8"/>
    <w:rsid w:val="00521DA0"/>
    <w:rsid w:val="0052467A"/>
    <w:rsid w:val="005354CD"/>
    <w:rsid w:val="005368D7"/>
    <w:rsid w:val="00537B2D"/>
    <w:rsid w:val="00542D28"/>
    <w:rsid w:val="00544FE0"/>
    <w:rsid w:val="00547068"/>
    <w:rsid w:val="00557D55"/>
    <w:rsid w:val="00572725"/>
    <w:rsid w:val="00577802"/>
    <w:rsid w:val="0058029F"/>
    <w:rsid w:val="00583401"/>
    <w:rsid w:val="00592C4A"/>
    <w:rsid w:val="005953CA"/>
    <w:rsid w:val="005964A0"/>
    <w:rsid w:val="005A039E"/>
    <w:rsid w:val="005A5271"/>
    <w:rsid w:val="005A5EC2"/>
    <w:rsid w:val="005A7F2E"/>
    <w:rsid w:val="005C5294"/>
    <w:rsid w:val="005D3687"/>
    <w:rsid w:val="005D7D25"/>
    <w:rsid w:val="005E1786"/>
    <w:rsid w:val="005E2722"/>
    <w:rsid w:val="005E4B6E"/>
    <w:rsid w:val="005E6551"/>
    <w:rsid w:val="005E6623"/>
    <w:rsid w:val="005F06EC"/>
    <w:rsid w:val="005F4CE4"/>
    <w:rsid w:val="005F74A5"/>
    <w:rsid w:val="006037D1"/>
    <w:rsid w:val="00603C49"/>
    <w:rsid w:val="00604A2B"/>
    <w:rsid w:val="00605633"/>
    <w:rsid w:val="00605A60"/>
    <w:rsid w:val="006168FE"/>
    <w:rsid w:val="006261FF"/>
    <w:rsid w:val="00632776"/>
    <w:rsid w:val="0063335C"/>
    <w:rsid w:val="006368AF"/>
    <w:rsid w:val="00637537"/>
    <w:rsid w:val="006478B8"/>
    <w:rsid w:val="00654FC8"/>
    <w:rsid w:val="006618DA"/>
    <w:rsid w:val="006715DB"/>
    <w:rsid w:val="00672DED"/>
    <w:rsid w:val="00673850"/>
    <w:rsid w:val="006804EE"/>
    <w:rsid w:val="00682EE6"/>
    <w:rsid w:val="00684862"/>
    <w:rsid w:val="00685206"/>
    <w:rsid w:val="00691F7A"/>
    <w:rsid w:val="00695665"/>
    <w:rsid w:val="006976DF"/>
    <w:rsid w:val="006A2F23"/>
    <w:rsid w:val="006A333F"/>
    <w:rsid w:val="006A382B"/>
    <w:rsid w:val="006A4BD6"/>
    <w:rsid w:val="006A6653"/>
    <w:rsid w:val="006B6258"/>
    <w:rsid w:val="006B683E"/>
    <w:rsid w:val="006C044A"/>
    <w:rsid w:val="006C0C4C"/>
    <w:rsid w:val="006C20CB"/>
    <w:rsid w:val="006C2A7F"/>
    <w:rsid w:val="006C348A"/>
    <w:rsid w:val="006C3C24"/>
    <w:rsid w:val="006C4C02"/>
    <w:rsid w:val="006E1DA3"/>
    <w:rsid w:val="006E40A0"/>
    <w:rsid w:val="006F145E"/>
    <w:rsid w:val="006F2CE9"/>
    <w:rsid w:val="0070058B"/>
    <w:rsid w:val="00701719"/>
    <w:rsid w:val="00703A06"/>
    <w:rsid w:val="00711A72"/>
    <w:rsid w:val="00712287"/>
    <w:rsid w:val="007152EE"/>
    <w:rsid w:val="0071670F"/>
    <w:rsid w:val="00717454"/>
    <w:rsid w:val="00726370"/>
    <w:rsid w:val="007317A4"/>
    <w:rsid w:val="00732AAA"/>
    <w:rsid w:val="00741C84"/>
    <w:rsid w:val="00742271"/>
    <w:rsid w:val="0074482D"/>
    <w:rsid w:val="00746054"/>
    <w:rsid w:val="00751268"/>
    <w:rsid w:val="007539C9"/>
    <w:rsid w:val="00756578"/>
    <w:rsid w:val="00757D77"/>
    <w:rsid w:val="0077249E"/>
    <w:rsid w:val="007837A2"/>
    <w:rsid w:val="00795E45"/>
    <w:rsid w:val="007A19AE"/>
    <w:rsid w:val="007A253B"/>
    <w:rsid w:val="007A26C1"/>
    <w:rsid w:val="007A540F"/>
    <w:rsid w:val="007A5CF0"/>
    <w:rsid w:val="007B4859"/>
    <w:rsid w:val="007B6EE7"/>
    <w:rsid w:val="007B7D5D"/>
    <w:rsid w:val="007C0712"/>
    <w:rsid w:val="007C0756"/>
    <w:rsid w:val="007C2595"/>
    <w:rsid w:val="007C3145"/>
    <w:rsid w:val="007C48BF"/>
    <w:rsid w:val="007C49F2"/>
    <w:rsid w:val="007C4B2A"/>
    <w:rsid w:val="007C78D7"/>
    <w:rsid w:val="007C7D31"/>
    <w:rsid w:val="007D0E1E"/>
    <w:rsid w:val="007D241E"/>
    <w:rsid w:val="007D2689"/>
    <w:rsid w:val="007D5E96"/>
    <w:rsid w:val="007E1FC0"/>
    <w:rsid w:val="007F1D1B"/>
    <w:rsid w:val="007F3C1A"/>
    <w:rsid w:val="007F4CFB"/>
    <w:rsid w:val="007F4ED8"/>
    <w:rsid w:val="007F65A1"/>
    <w:rsid w:val="007F6E5C"/>
    <w:rsid w:val="0080039A"/>
    <w:rsid w:val="00802DDF"/>
    <w:rsid w:val="0080338C"/>
    <w:rsid w:val="0080431D"/>
    <w:rsid w:val="00806305"/>
    <w:rsid w:val="00806C2B"/>
    <w:rsid w:val="008077CE"/>
    <w:rsid w:val="0081501D"/>
    <w:rsid w:val="008210F6"/>
    <w:rsid w:val="00821104"/>
    <w:rsid w:val="0082294F"/>
    <w:rsid w:val="00822D93"/>
    <w:rsid w:val="008267A1"/>
    <w:rsid w:val="008271DA"/>
    <w:rsid w:val="008307B2"/>
    <w:rsid w:val="00830923"/>
    <w:rsid w:val="00832BA2"/>
    <w:rsid w:val="008416D7"/>
    <w:rsid w:val="00844A38"/>
    <w:rsid w:val="00852B11"/>
    <w:rsid w:val="008600EC"/>
    <w:rsid w:val="00863315"/>
    <w:rsid w:val="00863381"/>
    <w:rsid w:val="00870EC7"/>
    <w:rsid w:val="00872C22"/>
    <w:rsid w:val="00873763"/>
    <w:rsid w:val="00874E66"/>
    <w:rsid w:val="00881C80"/>
    <w:rsid w:val="00881EAF"/>
    <w:rsid w:val="008A2D70"/>
    <w:rsid w:val="008B135D"/>
    <w:rsid w:val="008B4ABC"/>
    <w:rsid w:val="008B5264"/>
    <w:rsid w:val="008B55B3"/>
    <w:rsid w:val="008C0828"/>
    <w:rsid w:val="008D1AE7"/>
    <w:rsid w:val="008D558F"/>
    <w:rsid w:val="008D615A"/>
    <w:rsid w:val="008D645E"/>
    <w:rsid w:val="008F004C"/>
    <w:rsid w:val="008F090C"/>
    <w:rsid w:val="008F2EEA"/>
    <w:rsid w:val="00902EF4"/>
    <w:rsid w:val="00906029"/>
    <w:rsid w:val="00912C4F"/>
    <w:rsid w:val="0091328A"/>
    <w:rsid w:val="00921417"/>
    <w:rsid w:val="00923E4A"/>
    <w:rsid w:val="00925416"/>
    <w:rsid w:val="009270FF"/>
    <w:rsid w:val="00934930"/>
    <w:rsid w:val="00934BCC"/>
    <w:rsid w:val="00943E7F"/>
    <w:rsid w:val="009543B0"/>
    <w:rsid w:val="00955A90"/>
    <w:rsid w:val="0098050A"/>
    <w:rsid w:val="00985607"/>
    <w:rsid w:val="00991033"/>
    <w:rsid w:val="009931C8"/>
    <w:rsid w:val="0099455D"/>
    <w:rsid w:val="009978A1"/>
    <w:rsid w:val="009A5A03"/>
    <w:rsid w:val="009A7C12"/>
    <w:rsid w:val="009B1404"/>
    <w:rsid w:val="009C6D1A"/>
    <w:rsid w:val="009D4F5F"/>
    <w:rsid w:val="009E49C5"/>
    <w:rsid w:val="009E5DDF"/>
    <w:rsid w:val="009F26E2"/>
    <w:rsid w:val="009F2F8D"/>
    <w:rsid w:val="009F5BFC"/>
    <w:rsid w:val="009F677B"/>
    <w:rsid w:val="009F67AD"/>
    <w:rsid w:val="00A010FA"/>
    <w:rsid w:val="00A05844"/>
    <w:rsid w:val="00A11246"/>
    <w:rsid w:val="00A121DC"/>
    <w:rsid w:val="00A13E51"/>
    <w:rsid w:val="00A1782F"/>
    <w:rsid w:val="00A20764"/>
    <w:rsid w:val="00A2235A"/>
    <w:rsid w:val="00A23462"/>
    <w:rsid w:val="00A23FDD"/>
    <w:rsid w:val="00A30FAC"/>
    <w:rsid w:val="00A31A17"/>
    <w:rsid w:val="00A36BF2"/>
    <w:rsid w:val="00A41140"/>
    <w:rsid w:val="00A41DFA"/>
    <w:rsid w:val="00A4620D"/>
    <w:rsid w:val="00A47595"/>
    <w:rsid w:val="00A51CE2"/>
    <w:rsid w:val="00A529DD"/>
    <w:rsid w:val="00A540A3"/>
    <w:rsid w:val="00A55731"/>
    <w:rsid w:val="00A571B4"/>
    <w:rsid w:val="00A6416C"/>
    <w:rsid w:val="00A67260"/>
    <w:rsid w:val="00A67CB7"/>
    <w:rsid w:val="00A71454"/>
    <w:rsid w:val="00A715C1"/>
    <w:rsid w:val="00A72215"/>
    <w:rsid w:val="00A81650"/>
    <w:rsid w:val="00A92864"/>
    <w:rsid w:val="00A961FF"/>
    <w:rsid w:val="00A978B7"/>
    <w:rsid w:val="00AA0321"/>
    <w:rsid w:val="00AB4619"/>
    <w:rsid w:val="00AB6B26"/>
    <w:rsid w:val="00AC117C"/>
    <w:rsid w:val="00AC6145"/>
    <w:rsid w:val="00AD2454"/>
    <w:rsid w:val="00AD433B"/>
    <w:rsid w:val="00AD470F"/>
    <w:rsid w:val="00AD6D4A"/>
    <w:rsid w:val="00AF0342"/>
    <w:rsid w:val="00AF08DC"/>
    <w:rsid w:val="00AF1D74"/>
    <w:rsid w:val="00AF235F"/>
    <w:rsid w:val="00AF6219"/>
    <w:rsid w:val="00AF6FFD"/>
    <w:rsid w:val="00B0602A"/>
    <w:rsid w:val="00B06F3A"/>
    <w:rsid w:val="00B11ACD"/>
    <w:rsid w:val="00B12EFE"/>
    <w:rsid w:val="00B15B5A"/>
    <w:rsid w:val="00B208A1"/>
    <w:rsid w:val="00B265DA"/>
    <w:rsid w:val="00B2788E"/>
    <w:rsid w:val="00B320D3"/>
    <w:rsid w:val="00B35EE4"/>
    <w:rsid w:val="00B40E24"/>
    <w:rsid w:val="00B45E57"/>
    <w:rsid w:val="00B526DE"/>
    <w:rsid w:val="00B672D6"/>
    <w:rsid w:val="00B73F81"/>
    <w:rsid w:val="00B906B1"/>
    <w:rsid w:val="00B932CC"/>
    <w:rsid w:val="00BA5F0A"/>
    <w:rsid w:val="00BB1A92"/>
    <w:rsid w:val="00BB3FFD"/>
    <w:rsid w:val="00BC350E"/>
    <w:rsid w:val="00BC5950"/>
    <w:rsid w:val="00BC59E0"/>
    <w:rsid w:val="00BD66B4"/>
    <w:rsid w:val="00BE3719"/>
    <w:rsid w:val="00BF1E84"/>
    <w:rsid w:val="00BF1FC7"/>
    <w:rsid w:val="00BF22DA"/>
    <w:rsid w:val="00BF3BE1"/>
    <w:rsid w:val="00BF7470"/>
    <w:rsid w:val="00C00349"/>
    <w:rsid w:val="00C03CCC"/>
    <w:rsid w:val="00C0467E"/>
    <w:rsid w:val="00C114D0"/>
    <w:rsid w:val="00C11BDD"/>
    <w:rsid w:val="00C132A1"/>
    <w:rsid w:val="00C1399C"/>
    <w:rsid w:val="00C251CE"/>
    <w:rsid w:val="00C2761A"/>
    <w:rsid w:val="00C30D90"/>
    <w:rsid w:val="00C333CB"/>
    <w:rsid w:val="00C3359A"/>
    <w:rsid w:val="00C41300"/>
    <w:rsid w:val="00C53490"/>
    <w:rsid w:val="00C54E95"/>
    <w:rsid w:val="00C55C9E"/>
    <w:rsid w:val="00C57C58"/>
    <w:rsid w:val="00C610B2"/>
    <w:rsid w:val="00C729C2"/>
    <w:rsid w:val="00C800D2"/>
    <w:rsid w:val="00C80FEA"/>
    <w:rsid w:val="00CA5088"/>
    <w:rsid w:val="00CB0153"/>
    <w:rsid w:val="00CB0BFC"/>
    <w:rsid w:val="00CB29D3"/>
    <w:rsid w:val="00CC4ABE"/>
    <w:rsid w:val="00CC655A"/>
    <w:rsid w:val="00CD2AB8"/>
    <w:rsid w:val="00CD3EA8"/>
    <w:rsid w:val="00CD4B1B"/>
    <w:rsid w:val="00CD4E40"/>
    <w:rsid w:val="00CD51CF"/>
    <w:rsid w:val="00CE5D69"/>
    <w:rsid w:val="00CF2E37"/>
    <w:rsid w:val="00CF47C6"/>
    <w:rsid w:val="00CF5F49"/>
    <w:rsid w:val="00D21188"/>
    <w:rsid w:val="00D22B91"/>
    <w:rsid w:val="00D24235"/>
    <w:rsid w:val="00D31B27"/>
    <w:rsid w:val="00D4106E"/>
    <w:rsid w:val="00D444E1"/>
    <w:rsid w:val="00D445D2"/>
    <w:rsid w:val="00D46487"/>
    <w:rsid w:val="00D50BC8"/>
    <w:rsid w:val="00D558D5"/>
    <w:rsid w:val="00D56088"/>
    <w:rsid w:val="00D6011B"/>
    <w:rsid w:val="00D63F9B"/>
    <w:rsid w:val="00D64C98"/>
    <w:rsid w:val="00D675ED"/>
    <w:rsid w:val="00D70FE2"/>
    <w:rsid w:val="00D80E6C"/>
    <w:rsid w:val="00D85DC7"/>
    <w:rsid w:val="00D87326"/>
    <w:rsid w:val="00D87B35"/>
    <w:rsid w:val="00DA287D"/>
    <w:rsid w:val="00DA3C6A"/>
    <w:rsid w:val="00DA492E"/>
    <w:rsid w:val="00DA54E2"/>
    <w:rsid w:val="00DB4EDC"/>
    <w:rsid w:val="00DB5981"/>
    <w:rsid w:val="00DB739F"/>
    <w:rsid w:val="00DC4368"/>
    <w:rsid w:val="00DC6891"/>
    <w:rsid w:val="00DC6D3D"/>
    <w:rsid w:val="00DC7199"/>
    <w:rsid w:val="00DD0BF4"/>
    <w:rsid w:val="00DD79B3"/>
    <w:rsid w:val="00DE3C0F"/>
    <w:rsid w:val="00E04BDE"/>
    <w:rsid w:val="00E074DC"/>
    <w:rsid w:val="00E11F20"/>
    <w:rsid w:val="00E13D65"/>
    <w:rsid w:val="00E1589A"/>
    <w:rsid w:val="00E16C23"/>
    <w:rsid w:val="00E177D9"/>
    <w:rsid w:val="00E35241"/>
    <w:rsid w:val="00E40C06"/>
    <w:rsid w:val="00E43067"/>
    <w:rsid w:val="00E443EF"/>
    <w:rsid w:val="00E51A7F"/>
    <w:rsid w:val="00E51BF8"/>
    <w:rsid w:val="00E61FFB"/>
    <w:rsid w:val="00E67F5C"/>
    <w:rsid w:val="00E753E4"/>
    <w:rsid w:val="00E76744"/>
    <w:rsid w:val="00E806CF"/>
    <w:rsid w:val="00E81DE7"/>
    <w:rsid w:val="00E857FF"/>
    <w:rsid w:val="00E93514"/>
    <w:rsid w:val="00E93534"/>
    <w:rsid w:val="00E95DCD"/>
    <w:rsid w:val="00E97678"/>
    <w:rsid w:val="00EA1576"/>
    <w:rsid w:val="00EA26EA"/>
    <w:rsid w:val="00EA384C"/>
    <w:rsid w:val="00EA505E"/>
    <w:rsid w:val="00EB0B52"/>
    <w:rsid w:val="00EB0BB8"/>
    <w:rsid w:val="00EB7D20"/>
    <w:rsid w:val="00EC0C93"/>
    <w:rsid w:val="00EC22F5"/>
    <w:rsid w:val="00EC4371"/>
    <w:rsid w:val="00EC4713"/>
    <w:rsid w:val="00EC7CFB"/>
    <w:rsid w:val="00ED441B"/>
    <w:rsid w:val="00ED44CF"/>
    <w:rsid w:val="00EE3D8C"/>
    <w:rsid w:val="00EE6148"/>
    <w:rsid w:val="00EF4F7C"/>
    <w:rsid w:val="00EF59E8"/>
    <w:rsid w:val="00F008C9"/>
    <w:rsid w:val="00F02611"/>
    <w:rsid w:val="00F02BBD"/>
    <w:rsid w:val="00F12D4D"/>
    <w:rsid w:val="00F14949"/>
    <w:rsid w:val="00F2053A"/>
    <w:rsid w:val="00F22E6C"/>
    <w:rsid w:val="00F2510D"/>
    <w:rsid w:val="00F313F7"/>
    <w:rsid w:val="00F31D29"/>
    <w:rsid w:val="00F32D91"/>
    <w:rsid w:val="00F333CD"/>
    <w:rsid w:val="00F33893"/>
    <w:rsid w:val="00F3628D"/>
    <w:rsid w:val="00F44C74"/>
    <w:rsid w:val="00F56B85"/>
    <w:rsid w:val="00F603C9"/>
    <w:rsid w:val="00F6311D"/>
    <w:rsid w:val="00F670E2"/>
    <w:rsid w:val="00F6759F"/>
    <w:rsid w:val="00F71658"/>
    <w:rsid w:val="00F73D6A"/>
    <w:rsid w:val="00F834C9"/>
    <w:rsid w:val="00F84D51"/>
    <w:rsid w:val="00F86635"/>
    <w:rsid w:val="00FA75A8"/>
    <w:rsid w:val="00FB3F85"/>
    <w:rsid w:val="00FB4A71"/>
    <w:rsid w:val="00FB4FF0"/>
    <w:rsid w:val="00FB7319"/>
    <w:rsid w:val="00FC3F38"/>
    <w:rsid w:val="00FD18C3"/>
    <w:rsid w:val="00FD3440"/>
    <w:rsid w:val="00FD347D"/>
    <w:rsid w:val="00FD4167"/>
    <w:rsid w:val="00FD4DFE"/>
    <w:rsid w:val="00FE706E"/>
    <w:rsid w:val="00FE71EF"/>
    <w:rsid w:val="00FF0F97"/>
    <w:rsid w:val="00FF1FED"/>
    <w:rsid w:val="00FF51A6"/>
    <w:rsid w:val="00FF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A6705"/>
  <w15:chartTrackingRefBased/>
  <w15:docId w15:val="{C78DDA08-6ADE-42A8-9681-BD42622B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C1A"/>
  </w:style>
  <w:style w:type="paragraph" w:styleId="Heading1">
    <w:name w:val="heading 1"/>
    <w:basedOn w:val="Normal"/>
    <w:next w:val="Normal"/>
    <w:link w:val="Heading1Char"/>
    <w:uiPriority w:val="9"/>
    <w:qFormat/>
    <w:rsid w:val="007C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8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8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8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8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8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4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8BF"/>
  </w:style>
  <w:style w:type="paragraph" w:styleId="Footer">
    <w:name w:val="footer"/>
    <w:basedOn w:val="Normal"/>
    <w:link w:val="FooterChar"/>
    <w:uiPriority w:val="99"/>
    <w:unhideWhenUsed/>
    <w:rsid w:val="007C4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8BF"/>
  </w:style>
  <w:style w:type="paragraph" w:styleId="NormalWeb">
    <w:name w:val="Normal (Web)"/>
    <w:basedOn w:val="Normal"/>
    <w:uiPriority w:val="99"/>
    <w:semiHidden/>
    <w:unhideWhenUsed/>
    <w:rsid w:val="00160922"/>
    <w:rPr>
      <w:rFonts w:ascii="Times New Roman" w:hAnsi="Times New Roman" w:cs="Times New Roman"/>
    </w:rPr>
  </w:style>
  <w:style w:type="paragraph" w:customStyle="1" w:styleId="msonormal0">
    <w:name w:val="msonormal"/>
    <w:basedOn w:val="Normal"/>
    <w:rsid w:val="005A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0B2E1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1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A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44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arryeifert.com/wordpress/2009/05/logging-the-redwoods/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42B79-BFD2-41EB-8E3C-69891470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98109</TotalTime>
  <Pages>511</Pages>
  <Words>30882</Words>
  <Characters>176028</Characters>
  <Application>Microsoft Office Word</Application>
  <DocSecurity>0</DocSecurity>
  <Lines>1466</Lines>
  <Paragraphs>412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Levine</dc:creator>
  <cp:keywords/>
  <dc:description/>
  <cp:lastModifiedBy>Owner</cp:lastModifiedBy>
  <cp:revision>5</cp:revision>
  <cp:lastPrinted>2025-10-18T14:49:00Z</cp:lastPrinted>
  <dcterms:created xsi:type="dcterms:W3CDTF">2025-10-14T23:36:00Z</dcterms:created>
  <dcterms:modified xsi:type="dcterms:W3CDTF">2026-07-11T15:38:00Z</dcterms:modified>
</cp:coreProperties>
</file>